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76"/>
      </w:tblGrid>
      <w:tr w:rsidR="00777FD2" w:rsidRPr="00592E7F" w14:paraId="5FAAE3E3" w14:textId="77777777" w:rsidTr="1B147D99">
        <w:tc>
          <w:tcPr>
            <w:tcW w:w="9776" w:type="dxa"/>
          </w:tcPr>
          <w:p w14:paraId="4C687DB2" w14:textId="0F4CAFC2" w:rsidR="00777FD2" w:rsidRPr="00592E7F" w:rsidRDefault="00777FD2">
            <w:pPr>
              <w:spacing w:line="254" w:lineRule="auto"/>
              <w:rPr>
                <w:rFonts w:cstheme="minorHAnsi"/>
                <w:b/>
                <w:sz w:val="22"/>
                <w:szCs w:val="22"/>
              </w:rPr>
            </w:pPr>
            <w:r w:rsidRPr="00592E7F">
              <w:rPr>
                <w:rFonts w:cstheme="minorHAnsi"/>
                <w:b/>
                <w:sz w:val="22"/>
                <w:szCs w:val="22"/>
              </w:rPr>
              <w:t xml:space="preserve">Purpose </w:t>
            </w:r>
          </w:p>
        </w:tc>
      </w:tr>
      <w:tr w:rsidR="00777FD2" w:rsidRPr="00592E7F" w14:paraId="467C57D2" w14:textId="77777777" w:rsidTr="1B147D99">
        <w:tc>
          <w:tcPr>
            <w:tcW w:w="9776" w:type="dxa"/>
          </w:tcPr>
          <w:p w14:paraId="4063A562" w14:textId="39A248A1" w:rsidR="00BA2C9F" w:rsidRPr="00592E7F" w:rsidRDefault="64388C4D" w:rsidP="1B147D99">
            <w:pPr>
              <w:jc w:val="both"/>
              <w:rPr>
                <w:sz w:val="22"/>
                <w:szCs w:val="22"/>
              </w:rPr>
            </w:pPr>
            <w:r w:rsidRPr="1B147D99">
              <w:rPr>
                <w:sz w:val="22"/>
                <w:szCs w:val="22"/>
              </w:rPr>
              <w:t>This p</w:t>
            </w:r>
            <w:r w:rsidR="43E24377" w:rsidRPr="1B147D99">
              <w:rPr>
                <w:sz w:val="22"/>
                <w:szCs w:val="22"/>
              </w:rPr>
              <w:t>olicy</w:t>
            </w:r>
            <w:r w:rsidRPr="1B147D99">
              <w:rPr>
                <w:sz w:val="22"/>
                <w:szCs w:val="22"/>
              </w:rPr>
              <w:t xml:space="preserve"> defines the roles and responsibilities of Hester Hornbrook Academy (</w:t>
            </w:r>
            <w:r w:rsidR="242849F7" w:rsidRPr="1B147D99">
              <w:rPr>
                <w:sz w:val="22"/>
                <w:szCs w:val="22"/>
              </w:rPr>
              <w:t>Hester Hornbrook</w:t>
            </w:r>
            <w:r w:rsidRPr="1B147D99">
              <w:rPr>
                <w:sz w:val="22"/>
                <w:szCs w:val="22"/>
              </w:rPr>
              <w:t>) staff</w:t>
            </w:r>
            <w:r w:rsidR="4701A517" w:rsidRPr="1B147D99">
              <w:rPr>
                <w:sz w:val="22"/>
                <w:szCs w:val="22"/>
              </w:rPr>
              <w:t xml:space="preserve"> </w:t>
            </w:r>
            <w:r w:rsidRPr="1B147D99">
              <w:rPr>
                <w:sz w:val="22"/>
                <w:szCs w:val="22"/>
              </w:rPr>
              <w:t>in</w:t>
            </w:r>
            <w:r w:rsidR="05CB9A90" w:rsidRPr="1B147D99">
              <w:rPr>
                <w:sz w:val="22"/>
                <w:szCs w:val="22"/>
              </w:rPr>
              <w:t>:</w:t>
            </w:r>
            <w:r w:rsidRPr="1B147D99">
              <w:rPr>
                <w:sz w:val="22"/>
                <w:szCs w:val="22"/>
              </w:rPr>
              <w:t xml:space="preserve"> </w:t>
            </w:r>
          </w:p>
          <w:p w14:paraId="6B0603C1" w14:textId="77777777" w:rsidR="00BA2C9F" w:rsidRPr="00592E7F" w:rsidRDefault="00CA3D03" w:rsidP="001E6E66">
            <w:pPr>
              <w:pStyle w:val="ListParagraph"/>
              <w:numPr>
                <w:ilvl w:val="0"/>
                <w:numId w:val="24"/>
              </w:numPr>
              <w:jc w:val="both"/>
              <w:rPr>
                <w:rFonts w:asciiTheme="minorHAnsi" w:hAnsiTheme="minorHAnsi" w:cstheme="minorHAnsi"/>
                <w:sz w:val="22"/>
                <w:szCs w:val="22"/>
              </w:rPr>
            </w:pPr>
            <w:r w:rsidRPr="00592E7F">
              <w:rPr>
                <w:rFonts w:asciiTheme="minorHAnsi" w:hAnsiTheme="minorHAnsi" w:cstheme="minorHAnsi"/>
                <w:sz w:val="22"/>
                <w:szCs w:val="22"/>
              </w:rPr>
              <w:t>protecting the safety and wellbeing of children and young people</w:t>
            </w:r>
            <w:r w:rsidR="00DE64FA" w:rsidRPr="00592E7F">
              <w:rPr>
                <w:rFonts w:asciiTheme="minorHAnsi" w:hAnsiTheme="minorHAnsi" w:cstheme="minorHAnsi"/>
                <w:sz w:val="22"/>
                <w:szCs w:val="22"/>
              </w:rPr>
              <w:t xml:space="preserve"> </w:t>
            </w:r>
            <w:r w:rsidRPr="00592E7F">
              <w:rPr>
                <w:rFonts w:asciiTheme="minorHAnsi" w:hAnsiTheme="minorHAnsi" w:cstheme="minorHAnsi"/>
                <w:sz w:val="22"/>
                <w:szCs w:val="22"/>
              </w:rPr>
              <w:t xml:space="preserve">and enables staff </w:t>
            </w:r>
            <w:proofErr w:type="gramStart"/>
            <w:r w:rsidRPr="00592E7F">
              <w:rPr>
                <w:rFonts w:asciiTheme="minorHAnsi" w:hAnsiTheme="minorHAnsi" w:cstheme="minorHAnsi"/>
                <w:sz w:val="22"/>
                <w:szCs w:val="22"/>
              </w:rPr>
              <w:t>to;</w:t>
            </w:r>
            <w:proofErr w:type="gramEnd"/>
            <w:r w:rsidRPr="00592E7F">
              <w:rPr>
                <w:rFonts w:asciiTheme="minorHAnsi" w:hAnsiTheme="minorHAnsi" w:cstheme="minorHAnsi"/>
                <w:sz w:val="22"/>
                <w:szCs w:val="22"/>
              </w:rPr>
              <w:t xml:space="preserve"> </w:t>
            </w:r>
          </w:p>
          <w:p w14:paraId="620F8870" w14:textId="77777777" w:rsidR="00BA2C9F" w:rsidRPr="00592E7F" w:rsidRDefault="00DE64FA" w:rsidP="001E6E66">
            <w:pPr>
              <w:pStyle w:val="ListParagraph"/>
              <w:numPr>
                <w:ilvl w:val="0"/>
                <w:numId w:val="24"/>
              </w:numPr>
              <w:jc w:val="both"/>
              <w:rPr>
                <w:rFonts w:asciiTheme="minorHAnsi" w:hAnsiTheme="minorHAnsi" w:cstheme="minorHAnsi"/>
                <w:sz w:val="22"/>
                <w:szCs w:val="22"/>
              </w:rPr>
            </w:pPr>
            <w:r w:rsidRPr="00592E7F">
              <w:rPr>
                <w:rFonts w:asciiTheme="minorHAnsi" w:hAnsiTheme="minorHAnsi" w:cstheme="minorHAnsi"/>
                <w:sz w:val="22"/>
                <w:szCs w:val="22"/>
              </w:rPr>
              <w:t>i</w:t>
            </w:r>
            <w:r w:rsidR="00CA3D03" w:rsidRPr="00592E7F">
              <w:rPr>
                <w:rFonts w:asciiTheme="minorHAnsi" w:hAnsiTheme="minorHAnsi" w:cstheme="minorHAnsi"/>
                <w:sz w:val="22"/>
                <w:szCs w:val="22"/>
              </w:rPr>
              <w:t xml:space="preserve">dentify indicators that a child or young person may </w:t>
            </w:r>
            <w:proofErr w:type="gramStart"/>
            <w:r w:rsidR="00CA3D03" w:rsidRPr="00592E7F">
              <w:rPr>
                <w:rFonts w:asciiTheme="minorHAnsi" w:hAnsiTheme="minorHAnsi" w:cstheme="minorHAnsi"/>
                <w:sz w:val="22"/>
                <w:szCs w:val="22"/>
              </w:rPr>
              <w:t>be in need of</w:t>
            </w:r>
            <w:proofErr w:type="gramEnd"/>
            <w:r w:rsidR="00CA3D03" w:rsidRPr="00592E7F">
              <w:rPr>
                <w:rFonts w:asciiTheme="minorHAnsi" w:hAnsiTheme="minorHAnsi" w:cstheme="minorHAnsi"/>
                <w:sz w:val="22"/>
                <w:szCs w:val="22"/>
              </w:rPr>
              <w:t xml:space="preserve"> </w:t>
            </w:r>
            <w:proofErr w:type="gramStart"/>
            <w:r w:rsidR="00CA3D03" w:rsidRPr="00592E7F">
              <w:rPr>
                <w:rFonts w:asciiTheme="minorHAnsi" w:hAnsiTheme="minorHAnsi" w:cstheme="minorHAnsi"/>
                <w:sz w:val="22"/>
                <w:szCs w:val="22"/>
              </w:rPr>
              <w:t>protection;</w:t>
            </w:r>
            <w:proofErr w:type="gramEnd"/>
            <w:r w:rsidR="00CA3D03" w:rsidRPr="00592E7F">
              <w:rPr>
                <w:rFonts w:asciiTheme="minorHAnsi" w:hAnsiTheme="minorHAnsi" w:cstheme="minorHAnsi"/>
                <w:sz w:val="22"/>
                <w:szCs w:val="22"/>
              </w:rPr>
              <w:t xml:space="preserve"> </w:t>
            </w:r>
          </w:p>
          <w:p w14:paraId="49DAFF95" w14:textId="77777777" w:rsidR="00BA2C9F" w:rsidRPr="00592E7F" w:rsidRDefault="00CA3D03" w:rsidP="001E6E66">
            <w:pPr>
              <w:pStyle w:val="ListParagraph"/>
              <w:numPr>
                <w:ilvl w:val="0"/>
                <w:numId w:val="24"/>
              </w:numPr>
              <w:jc w:val="both"/>
              <w:rPr>
                <w:rFonts w:asciiTheme="minorHAnsi" w:hAnsiTheme="minorHAnsi" w:cstheme="minorHAnsi"/>
                <w:sz w:val="22"/>
                <w:szCs w:val="22"/>
              </w:rPr>
            </w:pPr>
            <w:r w:rsidRPr="00592E7F">
              <w:rPr>
                <w:rFonts w:asciiTheme="minorHAnsi" w:hAnsiTheme="minorHAnsi" w:cstheme="minorHAnsi"/>
                <w:sz w:val="22"/>
                <w:szCs w:val="22"/>
              </w:rPr>
              <w:t xml:space="preserve">make a </w:t>
            </w:r>
            <w:r w:rsidR="009201E6" w:rsidRPr="00592E7F">
              <w:rPr>
                <w:rFonts w:asciiTheme="minorHAnsi" w:hAnsiTheme="minorHAnsi" w:cstheme="minorHAnsi"/>
                <w:sz w:val="22"/>
                <w:szCs w:val="22"/>
              </w:rPr>
              <w:t xml:space="preserve">mandatory </w:t>
            </w:r>
            <w:r w:rsidRPr="00592E7F">
              <w:rPr>
                <w:rFonts w:asciiTheme="minorHAnsi" w:hAnsiTheme="minorHAnsi" w:cstheme="minorHAnsi"/>
                <w:sz w:val="22"/>
                <w:szCs w:val="22"/>
              </w:rPr>
              <w:t xml:space="preserve">report about a child or young person who may </w:t>
            </w:r>
            <w:proofErr w:type="gramStart"/>
            <w:r w:rsidRPr="00592E7F">
              <w:rPr>
                <w:rFonts w:asciiTheme="minorHAnsi" w:hAnsiTheme="minorHAnsi" w:cstheme="minorHAnsi"/>
                <w:sz w:val="22"/>
                <w:szCs w:val="22"/>
              </w:rPr>
              <w:t>be in need of</w:t>
            </w:r>
            <w:proofErr w:type="gramEnd"/>
            <w:r w:rsidRPr="00592E7F">
              <w:rPr>
                <w:rFonts w:asciiTheme="minorHAnsi" w:hAnsiTheme="minorHAnsi" w:cstheme="minorHAnsi"/>
                <w:sz w:val="22"/>
                <w:szCs w:val="22"/>
              </w:rPr>
              <w:t xml:space="preserve"> </w:t>
            </w:r>
            <w:proofErr w:type="gramStart"/>
            <w:r w:rsidRPr="00592E7F">
              <w:rPr>
                <w:rFonts w:asciiTheme="minorHAnsi" w:hAnsiTheme="minorHAnsi" w:cstheme="minorHAnsi"/>
                <w:sz w:val="22"/>
                <w:szCs w:val="22"/>
              </w:rPr>
              <w:t>protection;</w:t>
            </w:r>
            <w:proofErr w:type="gramEnd"/>
            <w:r w:rsidRPr="00592E7F">
              <w:rPr>
                <w:rFonts w:asciiTheme="minorHAnsi" w:hAnsiTheme="minorHAnsi" w:cstheme="minorHAnsi"/>
                <w:sz w:val="22"/>
                <w:szCs w:val="22"/>
              </w:rPr>
              <w:t xml:space="preserve"> </w:t>
            </w:r>
          </w:p>
          <w:p w14:paraId="5C123A16" w14:textId="718BE113" w:rsidR="00CA3D03" w:rsidRDefault="64388C4D" w:rsidP="1B147D99">
            <w:pPr>
              <w:pStyle w:val="ListParagraph"/>
              <w:numPr>
                <w:ilvl w:val="0"/>
                <w:numId w:val="24"/>
              </w:numPr>
              <w:jc w:val="both"/>
              <w:rPr>
                <w:rFonts w:asciiTheme="minorHAnsi" w:hAnsiTheme="minorHAnsi" w:cstheme="minorBidi"/>
                <w:sz w:val="22"/>
                <w:szCs w:val="22"/>
              </w:rPr>
            </w:pPr>
            <w:r w:rsidRPr="1B147D99">
              <w:rPr>
                <w:rFonts w:asciiTheme="minorHAnsi" w:hAnsiTheme="minorHAnsi" w:cstheme="minorBidi"/>
                <w:sz w:val="22"/>
                <w:szCs w:val="22"/>
              </w:rPr>
              <w:t>comply with reporting obligations under child protection law and criminal law and fulfil their duty of care.</w:t>
            </w:r>
          </w:p>
          <w:p w14:paraId="02928790" w14:textId="145B5DA3" w:rsidR="00307FFE" w:rsidRPr="00592E7F" w:rsidRDefault="00307FFE" w:rsidP="1B147D99">
            <w:pPr>
              <w:pStyle w:val="ListParagraph"/>
              <w:numPr>
                <w:ilvl w:val="0"/>
                <w:numId w:val="24"/>
              </w:numPr>
              <w:jc w:val="both"/>
              <w:rPr>
                <w:rFonts w:asciiTheme="minorHAnsi" w:hAnsiTheme="minorHAnsi" w:cstheme="minorBidi"/>
                <w:sz w:val="22"/>
                <w:szCs w:val="22"/>
              </w:rPr>
            </w:pPr>
            <w:r w:rsidRPr="1B147D99">
              <w:rPr>
                <w:rFonts w:asciiTheme="minorHAnsi" w:hAnsiTheme="minorHAnsi" w:cstheme="minorBidi"/>
                <w:sz w:val="22"/>
                <w:szCs w:val="22"/>
              </w:rPr>
              <w:t>fulfilling the roles and responsibilities contained in the procedure does not displace or discharge any other obligations that arise if a person reasonably believes that a child is at risk of child abuse</w:t>
            </w:r>
          </w:p>
          <w:p w14:paraId="33BF21B1" w14:textId="28105FCE" w:rsidR="00777FD2" w:rsidRPr="00592E7F" w:rsidRDefault="00777FD2">
            <w:pPr>
              <w:spacing w:line="254" w:lineRule="auto"/>
              <w:rPr>
                <w:rFonts w:cstheme="minorHAnsi"/>
                <w:i/>
                <w:sz w:val="22"/>
                <w:szCs w:val="22"/>
              </w:rPr>
            </w:pPr>
          </w:p>
        </w:tc>
      </w:tr>
      <w:tr w:rsidR="00777FD2" w:rsidRPr="00592E7F" w14:paraId="69E0EEE8" w14:textId="77777777" w:rsidTr="1B147D99">
        <w:tc>
          <w:tcPr>
            <w:tcW w:w="9776" w:type="dxa"/>
          </w:tcPr>
          <w:p w14:paraId="1A91E3E8" w14:textId="0C935E30" w:rsidR="00973D83" w:rsidRPr="00592E7F" w:rsidRDefault="00777FD2" w:rsidP="00973D83">
            <w:pPr>
              <w:spacing w:line="254" w:lineRule="auto"/>
              <w:rPr>
                <w:rFonts w:cstheme="minorHAnsi"/>
                <w:b/>
                <w:sz w:val="22"/>
                <w:szCs w:val="22"/>
              </w:rPr>
            </w:pPr>
            <w:r w:rsidRPr="00592E7F">
              <w:rPr>
                <w:rFonts w:cstheme="minorHAnsi"/>
                <w:b/>
                <w:sz w:val="22"/>
                <w:szCs w:val="22"/>
              </w:rPr>
              <w:t xml:space="preserve">Scope </w:t>
            </w:r>
          </w:p>
        </w:tc>
      </w:tr>
      <w:tr w:rsidR="00777FD2" w:rsidRPr="00592E7F" w14:paraId="0A9815E0" w14:textId="77777777" w:rsidTr="1B147D99">
        <w:tc>
          <w:tcPr>
            <w:tcW w:w="9776" w:type="dxa"/>
          </w:tcPr>
          <w:p w14:paraId="510010FA" w14:textId="7E3DBC6F" w:rsidR="0082023B" w:rsidRPr="00592E7F" w:rsidRDefault="49F9049C" w:rsidP="1B147D99">
            <w:pPr>
              <w:spacing w:line="254" w:lineRule="auto"/>
              <w:rPr>
                <w:sz w:val="22"/>
                <w:szCs w:val="22"/>
              </w:rPr>
            </w:pPr>
            <w:r w:rsidRPr="1B147D99">
              <w:rPr>
                <w:sz w:val="22"/>
                <w:szCs w:val="22"/>
              </w:rPr>
              <w:t>Th</w:t>
            </w:r>
            <w:r w:rsidR="6E8E2E64" w:rsidRPr="1B147D99">
              <w:rPr>
                <w:sz w:val="22"/>
                <w:szCs w:val="22"/>
              </w:rPr>
              <w:t xml:space="preserve">e </w:t>
            </w:r>
            <w:r w:rsidR="26805643" w:rsidRPr="1B147D99">
              <w:rPr>
                <w:i/>
                <w:iCs/>
                <w:sz w:val="22"/>
                <w:szCs w:val="22"/>
              </w:rPr>
              <w:t xml:space="preserve">Child Safe and </w:t>
            </w:r>
            <w:r w:rsidR="6E8E2E64" w:rsidRPr="1B147D99">
              <w:rPr>
                <w:i/>
                <w:iCs/>
                <w:sz w:val="22"/>
                <w:szCs w:val="22"/>
              </w:rPr>
              <w:t>Mandatory Reporting P</w:t>
            </w:r>
            <w:r w:rsidR="1D0FD665" w:rsidRPr="1B147D99">
              <w:rPr>
                <w:i/>
                <w:iCs/>
                <w:sz w:val="22"/>
                <w:szCs w:val="22"/>
              </w:rPr>
              <w:t>olicy</w:t>
            </w:r>
            <w:r w:rsidR="6E8E2E64" w:rsidRPr="1B147D99">
              <w:rPr>
                <w:sz w:val="22"/>
                <w:szCs w:val="22"/>
              </w:rPr>
              <w:t xml:space="preserve"> </w:t>
            </w:r>
            <w:r w:rsidRPr="1B147D99">
              <w:rPr>
                <w:sz w:val="22"/>
                <w:szCs w:val="22"/>
              </w:rPr>
              <w:t xml:space="preserve">applies to </w:t>
            </w:r>
            <w:r w:rsidR="30FC32A8" w:rsidRPr="1B147D99">
              <w:rPr>
                <w:sz w:val="22"/>
                <w:szCs w:val="22"/>
              </w:rPr>
              <w:t xml:space="preserve">the whole </w:t>
            </w:r>
            <w:r w:rsidR="242849F7" w:rsidRPr="1B147D99">
              <w:rPr>
                <w:sz w:val="22"/>
                <w:szCs w:val="22"/>
              </w:rPr>
              <w:t xml:space="preserve">Hester </w:t>
            </w:r>
            <w:r w:rsidR="6022709E" w:rsidRPr="1B147D99">
              <w:rPr>
                <w:sz w:val="22"/>
                <w:szCs w:val="22"/>
              </w:rPr>
              <w:t>Hornbrook</w:t>
            </w:r>
            <w:r w:rsidR="242849F7" w:rsidRPr="1B147D99">
              <w:rPr>
                <w:sz w:val="22"/>
                <w:szCs w:val="22"/>
              </w:rPr>
              <w:t xml:space="preserve"> </w:t>
            </w:r>
            <w:r w:rsidR="30FC32A8" w:rsidRPr="1B147D99">
              <w:rPr>
                <w:sz w:val="22"/>
                <w:szCs w:val="22"/>
              </w:rPr>
              <w:t xml:space="preserve">community </w:t>
            </w:r>
            <w:r w:rsidRPr="1B147D99">
              <w:rPr>
                <w:sz w:val="22"/>
                <w:szCs w:val="22"/>
              </w:rPr>
              <w:t>including the H</w:t>
            </w:r>
            <w:r w:rsidR="30FC32A8" w:rsidRPr="1B147D99">
              <w:rPr>
                <w:sz w:val="22"/>
                <w:szCs w:val="22"/>
              </w:rPr>
              <w:t xml:space="preserve">ester </w:t>
            </w:r>
            <w:r w:rsidRPr="1B147D99">
              <w:rPr>
                <w:sz w:val="22"/>
                <w:szCs w:val="22"/>
              </w:rPr>
              <w:t>H</w:t>
            </w:r>
            <w:r w:rsidR="30FC32A8" w:rsidRPr="1B147D99">
              <w:rPr>
                <w:sz w:val="22"/>
                <w:szCs w:val="22"/>
              </w:rPr>
              <w:t xml:space="preserve">ornbrook </w:t>
            </w:r>
            <w:r w:rsidRPr="1B147D99">
              <w:rPr>
                <w:sz w:val="22"/>
                <w:szCs w:val="22"/>
              </w:rPr>
              <w:t xml:space="preserve">Board, </w:t>
            </w:r>
            <w:r w:rsidR="48D57A8F" w:rsidRPr="1B147D99">
              <w:rPr>
                <w:sz w:val="22"/>
                <w:szCs w:val="22"/>
              </w:rPr>
              <w:t xml:space="preserve">all </w:t>
            </w:r>
            <w:r w:rsidRPr="1B147D99">
              <w:rPr>
                <w:sz w:val="22"/>
                <w:szCs w:val="22"/>
              </w:rPr>
              <w:t xml:space="preserve">staff (including </w:t>
            </w:r>
            <w:r w:rsidR="0A7E5815" w:rsidRPr="1B147D99">
              <w:rPr>
                <w:sz w:val="22"/>
                <w:szCs w:val="22"/>
              </w:rPr>
              <w:t>visitors</w:t>
            </w:r>
            <w:r w:rsidR="6F2F9CD1" w:rsidRPr="1B147D99">
              <w:rPr>
                <w:sz w:val="22"/>
                <w:szCs w:val="22"/>
              </w:rPr>
              <w:t xml:space="preserve">, service providers, </w:t>
            </w:r>
            <w:r w:rsidRPr="1B147D99">
              <w:rPr>
                <w:sz w:val="22"/>
                <w:szCs w:val="22"/>
              </w:rPr>
              <w:t>volunteers and contractors), parents/</w:t>
            </w:r>
            <w:proofErr w:type="gramStart"/>
            <w:r w:rsidRPr="1B147D99">
              <w:rPr>
                <w:sz w:val="22"/>
                <w:szCs w:val="22"/>
              </w:rPr>
              <w:t>guardians</w:t>
            </w:r>
            <w:proofErr w:type="gramEnd"/>
            <w:r w:rsidRPr="1B147D99">
              <w:rPr>
                <w:sz w:val="22"/>
                <w:szCs w:val="22"/>
              </w:rPr>
              <w:t>/ carers</w:t>
            </w:r>
            <w:r w:rsidR="0A7E5815" w:rsidRPr="1B147D99">
              <w:rPr>
                <w:sz w:val="22"/>
                <w:szCs w:val="22"/>
              </w:rPr>
              <w:t xml:space="preserve">, a child or a </w:t>
            </w:r>
            <w:r w:rsidRPr="1B147D99">
              <w:rPr>
                <w:sz w:val="22"/>
                <w:szCs w:val="22"/>
              </w:rPr>
              <w:t>students and other staff delivering VET</w:t>
            </w:r>
            <w:r w:rsidR="00DE64FA" w:rsidRPr="1B147D99">
              <w:rPr>
                <w:sz w:val="22"/>
                <w:szCs w:val="22"/>
              </w:rPr>
              <w:t>iS</w:t>
            </w:r>
            <w:r w:rsidRPr="1B147D99">
              <w:rPr>
                <w:sz w:val="22"/>
                <w:szCs w:val="22"/>
              </w:rPr>
              <w:t xml:space="preserve"> through </w:t>
            </w:r>
            <w:r w:rsidR="50D4158C" w:rsidRPr="1B147D99">
              <w:rPr>
                <w:sz w:val="22"/>
                <w:szCs w:val="22"/>
              </w:rPr>
              <w:t xml:space="preserve">formal arrangements </w:t>
            </w:r>
            <w:r w:rsidRPr="1B147D99">
              <w:rPr>
                <w:sz w:val="22"/>
                <w:szCs w:val="22"/>
              </w:rPr>
              <w:t>on H</w:t>
            </w:r>
            <w:r w:rsidR="48D57A8F" w:rsidRPr="1B147D99">
              <w:rPr>
                <w:sz w:val="22"/>
                <w:szCs w:val="22"/>
              </w:rPr>
              <w:t xml:space="preserve">ester </w:t>
            </w:r>
            <w:r w:rsidRPr="1B147D99">
              <w:rPr>
                <w:sz w:val="22"/>
                <w:szCs w:val="22"/>
              </w:rPr>
              <w:t>H</w:t>
            </w:r>
            <w:r w:rsidR="48D57A8F" w:rsidRPr="1B147D99">
              <w:rPr>
                <w:sz w:val="22"/>
                <w:szCs w:val="22"/>
              </w:rPr>
              <w:t>ornbrook</w:t>
            </w:r>
            <w:r w:rsidRPr="1B147D99">
              <w:rPr>
                <w:sz w:val="22"/>
                <w:szCs w:val="22"/>
              </w:rPr>
              <w:t xml:space="preserve"> </w:t>
            </w:r>
            <w:r w:rsidR="7EC0E85D" w:rsidRPr="1B147D99">
              <w:rPr>
                <w:sz w:val="22"/>
                <w:szCs w:val="22"/>
              </w:rPr>
              <w:t>s</w:t>
            </w:r>
            <w:r w:rsidRPr="1B147D99">
              <w:rPr>
                <w:sz w:val="22"/>
                <w:szCs w:val="22"/>
              </w:rPr>
              <w:t>ites</w:t>
            </w:r>
            <w:r w:rsidR="761BBF2A" w:rsidRPr="1B147D99">
              <w:rPr>
                <w:sz w:val="22"/>
                <w:szCs w:val="22"/>
              </w:rPr>
              <w:t xml:space="preserve"> </w:t>
            </w:r>
            <w:r w:rsidR="0A7E5815" w:rsidRPr="1B147D99">
              <w:rPr>
                <w:sz w:val="22"/>
                <w:szCs w:val="22"/>
              </w:rPr>
              <w:t>or other persons while connected to a school environment</w:t>
            </w:r>
            <w:r w:rsidR="6F2F9CD1" w:rsidRPr="1B147D99">
              <w:rPr>
                <w:sz w:val="22"/>
                <w:szCs w:val="22"/>
              </w:rPr>
              <w:t>.</w:t>
            </w:r>
            <w:r w:rsidR="0A7E5815">
              <w:t xml:space="preserve"> </w:t>
            </w:r>
          </w:p>
        </w:tc>
      </w:tr>
    </w:tbl>
    <w:p w14:paraId="359C7300" w14:textId="77777777" w:rsidR="009B462A" w:rsidRPr="00592E7F" w:rsidRDefault="009B462A" w:rsidP="00777FD2">
      <w:pPr>
        <w:rPr>
          <w:rFonts w:eastAsia="Times New Roman" w:cstheme="minorHAnsi"/>
          <w:b/>
          <w:sz w:val="22"/>
          <w:szCs w:val="22"/>
        </w:rPr>
      </w:pPr>
    </w:p>
    <w:p w14:paraId="2E3426AC" w14:textId="30F74CC6" w:rsidR="005E4921" w:rsidRPr="00592E7F" w:rsidRDefault="005E4921" w:rsidP="001012C5">
      <w:pPr>
        <w:spacing w:line="254" w:lineRule="auto"/>
        <w:rPr>
          <w:rFonts w:cstheme="minorHAnsi"/>
          <w:b/>
          <w:sz w:val="22"/>
          <w:szCs w:val="22"/>
        </w:rPr>
      </w:pPr>
      <w:r w:rsidRPr="00592E7F">
        <w:rPr>
          <w:rFonts w:cstheme="minorHAnsi"/>
          <w:b/>
          <w:sz w:val="22"/>
          <w:szCs w:val="22"/>
        </w:rPr>
        <w:t>Summary</w:t>
      </w:r>
    </w:p>
    <w:p w14:paraId="125DF819" w14:textId="2A88DA69" w:rsidR="005E4921" w:rsidRPr="00592E7F" w:rsidRDefault="0082023B" w:rsidP="005E4921">
      <w:p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 xml:space="preserve">Hester Hornbrook </w:t>
      </w:r>
      <w:r w:rsidR="005E4921" w:rsidRPr="00592E7F">
        <w:rPr>
          <w:rFonts w:eastAsia="Times New Roman" w:cstheme="minorHAnsi"/>
          <w:color w:val="011A3C"/>
          <w:sz w:val="22"/>
          <w:szCs w:val="22"/>
          <w:lang w:eastAsia="en-AU"/>
        </w:rPr>
        <w:t>staff have a range of reporting and legal obligations to protect children and young people from abuse.</w:t>
      </w:r>
    </w:p>
    <w:p w14:paraId="3A03883C" w14:textId="7A546E8B" w:rsidR="005E4921" w:rsidRPr="00592E7F" w:rsidRDefault="007162DA" w:rsidP="001E6E66">
      <w:pPr>
        <w:numPr>
          <w:ilvl w:val="0"/>
          <w:numId w:val="14"/>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 xml:space="preserve">All </w:t>
      </w:r>
      <w:r w:rsidR="0082023B" w:rsidRPr="00592E7F">
        <w:rPr>
          <w:rFonts w:eastAsia="Times New Roman" w:cstheme="minorHAnsi"/>
          <w:color w:val="011A3C"/>
          <w:sz w:val="22"/>
          <w:szCs w:val="22"/>
          <w:lang w:eastAsia="en-AU"/>
        </w:rPr>
        <w:t xml:space="preserve">Hester Hornbrook </w:t>
      </w:r>
      <w:r w:rsidR="005E4921" w:rsidRPr="00592E7F">
        <w:rPr>
          <w:rFonts w:eastAsia="Times New Roman" w:cstheme="minorHAnsi"/>
          <w:color w:val="011A3C"/>
          <w:sz w:val="22"/>
          <w:szCs w:val="22"/>
          <w:lang w:eastAsia="en-AU"/>
        </w:rPr>
        <w:t>staff must be aware of and comply with their legal obligations to report suspected child abuse and provide ongoing appropriate support.</w:t>
      </w:r>
    </w:p>
    <w:p w14:paraId="348E45A2" w14:textId="2E17DD37" w:rsidR="005E4921" w:rsidRPr="00592E7F" w:rsidRDefault="007162DA" w:rsidP="001E6E66">
      <w:pPr>
        <w:numPr>
          <w:ilvl w:val="0"/>
          <w:numId w:val="14"/>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 xml:space="preserve">All </w:t>
      </w:r>
      <w:r w:rsidR="0082023B" w:rsidRPr="00592E7F">
        <w:rPr>
          <w:rFonts w:eastAsia="Times New Roman" w:cstheme="minorHAnsi"/>
          <w:color w:val="011A3C"/>
          <w:sz w:val="22"/>
          <w:szCs w:val="22"/>
          <w:lang w:eastAsia="en-AU"/>
        </w:rPr>
        <w:t xml:space="preserve">Hester Hornbrook </w:t>
      </w:r>
      <w:r w:rsidR="005E4921" w:rsidRPr="00592E7F">
        <w:rPr>
          <w:rFonts w:eastAsia="Times New Roman" w:cstheme="minorHAnsi"/>
          <w:color w:val="011A3C"/>
          <w:sz w:val="22"/>
          <w:szCs w:val="22"/>
          <w:lang w:eastAsia="en-AU"/>
        </w:rPr>
        <w:t>staff must follow the </w:t>
      </w:r>
      <w:r w:rsidR="00D64868" w:rsidRPr="00592E7F">
        <w:rPr>
          <w:rFonts w:eastAsia="Times New Roman" w:cstheme="minorHAnsi"/>
          <w:color w:val="011A3C"/>
          <w:sz w:val="22"/>
          <w:szCs w:val="22"/>
          <w:lang w:eastAsia="en-AU"/>
        </w:rPr>
        <w:t xml:space="preserve">PROTECT </w:t>
      </w:r>
      <w:hyperlink r:id="rId11" w:tgtFrame="_blank" w:history="1">
        <w:r w:rsidR="005E4921" w:rsidRPr="00592E7F">
          <w:rPr>
            <w:rFonts w:eastAsia="Times New Roman" w:cstheme="minorHAnsi"/>
            <w:color w:val="1855BF"/>
            <w:sz w:val="22"/>
            <w:szCs w:val="22"/>
            <w:lang w:eastAsia="en-AU"/>
          </w:rPr>
          <w:t>Four Critical Actions</w:t>
        </w:r>
      </w:hyperlink>
      <w:r w:rsidR="005E4921" w:rsidRPr="00592E7F">
        <w:rPr>
          <w:rFonts w:eastAsia="Times New Roman" w:cstheme="minorHAnsi"/>
          <w:color w:val="011A3C"/>
          <w:sz w:val="22"/>
          <w:szCs w:val="22"/>
          <w:lang w:eastAsia="en-AU"/>
        </w:rPr>
        <w:t> </w:t>
      </w:r>
      <w:r w:rsidR="009F7869" w:rsidRPr="00592E7F">
        <w:rPr>
          <w:rFonts w:eastAsia="Times New Roman" w:cstheme="minorHAnsi"/>
          <w:color w:val="011A3C"/>
          <w:sz w:val="22"/>
          <w:szCs w:val="22"/>
          <w:lang w:eastAsia="en-AU"/>
        </w:rPr>
        <w:t xml:space="preserve">for schools </w:t>
      </w:r>
      <w:r w:rsidR="005E4921" w:rsidRPr="00592E7F">
        <w:rPr>
          <w:rFonts w:eastAsia="Times New Roman" w:cstheme="minorHAnsi"/>
          <w:color w:val="011A3C"/>
          <w:sz w:val="22"/>
          <w:szCs w:val="22"/>
          <w:lang w:eastAsia="en-AU"/>
        </w:rPr>
        <w:t>where there is an incident, disclosure or suspicion of child abuse</w:t>
      </w:r>
      <w:r w:rsidR="009F7869" w:rsidRPr="00592E7F">
        <w:rPr>
          <w:rFonts w:eastAsia="Times New Roman" w:cstheme="minorHAnsi"/>
          <w:color w:val="011A3C"/>
          <w:sz w:val="22"/>
          <w:szCs w:val="22"/>
          <w:lang w:eastAsia="en-AU"/>
        </w:rPr>
        <w:t xml:space="preserve"> or student sexual offending</w:t>
      </w:r>
      <w:r w:rsidR="005E4921" w:rsidRPr="00592E7F">
        <w:rPr>
          <w:rFonts w:eastAsia="Times New Roman" w:cstheme="minorHAnsi"/>
          <w:color w:val="011A3C"/>
          <w:sz w:val="22"/>
          <w:szCs w:val="22"/>
          <w:lang w:eastAsia="en-AU"/>
        </w:rPr>
        <w:t>. The</w:t>
      </w:r>
      <w:r w:rsidR="00D64868" w:rsidRPr="00592E7F">
        <w:rPr>
          <w:rFonts w:eastAsia="Times New Roman" w:cstheme="minorHAnsi"/>
          <w:color w:val="011A3C"/>
          <w:sz w:val="22"/>
          <w:szCs w:val="22"/>
          <w:lang w:eastAsia="en-AU"/>
        </w:rPr>
        <w:t xml:space="preserve"> PROTECT</w:t>
      </w:r>
      <w:r w:rsidR="005E4921" w:rsidRPr="00592E7F">
        <w:rPr>
          <w:rFonts w:eastAsia="Times New Roman" w:cstheme="minorHAnsi"/>
          <w:color w:val="011A3C"/>
          <w:sz w:val="22"/>
          <w:szCs w:val="22"/>
          <w:lang w:eastAsia="en-AU"/>
        </w:rPr>
        <w:t xml:space="preserve"> Four Critical Actions outline who an incident, disclosure or suspicion should be reported to.</w:t>
      </w:r>
    </w:p>
    <w:p w14:paraId="6D649E0D" w14:textId="40F950E0" w:rsidR="007162DA" w:rsidRPr="00592E7F" w:rsidRDefault="00587774" w:rsidP="1B147D99">
      <w:pPr>
        <w:numPr>
          <w:ilvl w:val="0"/>
          <w:numId w:val="14"/>
        </w:numPr>
        <w:spacing w:before="100" w:beforeAutospacing="1" w:after="100" w:afterAutospacing="1"/>
        <w:rPr>
          <w:rFonts w:eastAsia="Times New Roman"/>
          <w:color w:val="011A3C"/>
          <w:sz w:val="22"/>
          <w:szCs w:val="22"/>
          <w:lang w:eastAsia="en-AU"/>
        </w:rPr>
      </w:pPr>
      <w:r w:rsidRPr="1B147D99">
        <w:rPr>
          <w:rFonts w:eastAsia="Times New Roman"/>
          <w:color w:val="011A3C"/>
          <w:sz w:val="22"/>
          <w:szCs w:val="22"/>
          <w:lang w:eastAsia="en-AU"/>
        </w:rPr>
        <w:t xml:space="preserve">Mandatory </w:t>
      </w:r>
      <w:r w:rsidR="00C4083F" w:rsidRPr="1B147D99">
        <w:rPr>
          <w:rFonts w:eastAsia="Times New Roman"/>
          <w:color w:val="011A3C"/>
          <w:sz w:val="22"/>
          <w:szCs w:val="22"/>
          <w:lang w:eastAsia="en-AU"/>
        </w:rPr>
        <w:t>reporters</w:t>
      </w:r>
      <w:r w:rsidRPr="1B147D99">
        <w:rPr>
          <w:rFonts w:eastAsia="Times New Roman"/>
          <w:color w:val="011A3C"/>
          <w:sz w:val="22"/>
          <w:szCs w:val="22"/>
          <w:lang w:eastAsia="en-AU"/>
        </w:rPr>
        <w:t xml:space="preserve"> must make </w:t>
      </w:r>
      <w:r w:rsidR="00C4083F" w:rsidRPr="1B147D99">
        <w:rPr>
          <w:rFonts w:eastAsia="Times New Roman"/>
          <w:color w:val="011A3C"/>
          <w:sz w:val="22"/>
          <w:szCs w:val="22"/>
          <w:lang w:eastAsia="en-AU"/>
        </w:rPr>
        <w:t xml:space="preserve">such reports, </w:t>
      </w:r>
      <w:r w:rsidR="00290293" w:rsidRPr="1B147D99">
        <w:rPr>
          <w:color w:val="1A1A1A"/>
          <w:spacing w:val="5"/>
          <w:sz w:val="22"/>
          <w:szCs w:val="22"/>
        </w:rPr>
        <w:t>even if</w:t>
      </w:r>
      <w:r w:rsidR="00990761" w:rsidRPr="1B147D99">
        <w:rPr>
          <w:color w:val="1A1A1A"/>
          <w:spacing w:val="5"/>
          <w:sz w:val="22"/>
          <w:szCs w:val="22"/>
        </w:rPr>
        <w:t xml:space="preserve"> school</w:t>
      </w:r>
      <w:r w:rsidR="00290293" w:rsidRPr="1B147D99">
        <w:rPr>
          <w:color w:val="1A1A1A"/>
          <w:spacing w:val="5"/>
          <w:sz w:val="22"/>
          <w:szCs w:val="22"/>
        </w:rPr>
        <w:t xml:space="preserve"> leadership do not share </w:t>
      </w:r>
      <w:r w:rsidR="00855010" w:rsidRPr="1B147D99">
        <w:rPr>
          <w:color w:val="1A1A1A"/>
          <w:spacing w:val="5"/>
          <w:sz w:val="22"/>
          <w:szCs w:val="22"/>
        </w:rPr>
        <w:t>the same assessment around suspicion or reasonable belief.</w:t>
      </w:r>
    </w:p>
    <w:p w14:paraId="0BEC31C4" w14:textId="35AD8169" w:rsidR="001F2881" w:rsidRPr="00592E7F" w:rsidRDefault="005E4921" w:rsidP="1B147D99">
      <w:pPr>
        <w:numPr>
          <w:ilvl w:val="0"/>
          <w:numId w:val="14"/>
        </w:numPr>
        <w:spacing w:before="100" w:beforeAutospacing="1" w:after="100" w:afterAutospacing="1"/>
        <w:rPr>
          <w:rFonts w:eastAsia="Times New Roman"/>
          <w:color w:val="011A3C"/>
          <w:sz w:val="22"/>
          <w:szCs w:val="22"/>
          <w:lang w:eastAsia="en-AU"/>
        </w:rPr>
      </w:pPr>
      <w:r w:rsidRPr="1B147D99">
        <w:rPr>
          <w:rFonts w:eastAsia="Times New Roman"/>
          <w:color w:val="011A3C"/>
          <w:sz w:val="22"/>
          <w:szCs w:val="22"/>
          <w:lang w:eastAsia="en-AU"/>
        </w:rPr>
        <w:t>When dealing with an incident, disclosure or suspicion of child abuse, staff should ensure that the</w:t>
      </w:r>
      <w:r w:rsidR="00157170" w:rsidRPr="1B147D99">
        <w:rPr>
          <w:rFonts w:eastAsia="Times New Roman"/>
          <w:color w:val="011A3C"/>
          <w:sz w:val="22"/>
          <w:szCs w:val="22"/>
          <w:lang w:eastAsia="en-AU"/>
        </w:rPr>
        <w:t xml:space="preserve"> relevant Head of Campus and </w:t>
      </w:r>
      <w:r w:rsidR="0082023B" w:rsidRPr="1B147D99">
        <w:rPr>
          <w:rFonts w:eastAsia="Times New Roman"/>
          <w:color w:val="011A3C"/>
          <w:sz w:val="22"/>
          <w:szCs w:val="22"/>
          <w:lang w:eastAsia="en-AU"/>
        </w:rPr>
        <w:t xml:space="preserve">/ or </w:t>
      </w:r>
      <w:r w:rsidR="00157170" w:rsidRPr="1B147D99">
        <w:rPr>
          <w:rFonts w:eastAsia="Times New Roman"/>
          <w:color w:val="011A3C"/>
          <w:sz w:val="22"/>
          <w:szCs w:val="22"/>
          <w:lang w:eastAsia="en-AU"/>
        </w:rPr>
        <w:t>Wellbeing Team Leader i</w:t>
      </w:r>
      <w:r w:rsidRPr="1B147D99">
        <w:rPr>
          <w:rFonts w:eastAsia="Times New Roman"/>
          <w:color w:val="011A3C"/>
          <w:sz w:val="22"/>
          <w:szCs w:val="22"/>
          <w:lang w:eastAsia="en-AU"/>
        </w:rPr>
        <w:t>s made aware</w:t>
      </w:r>
      <w:r w:rsidR="00990761" w:rsidRPr="1B147D99">
        <w:rPr>
          <w:rFonts w:eastAsia="Times New Roman"/>
          <w:color w:val="011A3C"/>
          <w:sz w:val="22"/>
          <w:szCs w:val="22"/>
          <w:lang w:eastAsia="en-AU"/>
        </w:rPr>
        <w:t xml:space="preserve"> of the incident, disclosure or suspicion so that they can support them through the process and ensure the student’s welfare and support needs are met</w:t>
      </w:r>
      <w:r w:rsidR="001F17DE" w:rsidRPr="1B147D99">
        <w:rPr>
          <w:rFonts w:eastAsia="Times New Roman"/>
          <w:color w:val="011A3C"/>
          <w:sz w:val="22"/>
          <w:szCs w:val="22"/>
          <w:lang w:eastAsia="en-AU"/>
        </w:rPr>
        <w:t xml:space="preserve"> throughout the incident or allegation</w:t>
      </w:r>
      <w:r w:rsidRPr="1B147D99">
        <w:rPr>
          <w:rFonts w:eastAsia="Times New Roman"/>
          <w:color w:val="011A3C"/>
          <w:sz w:val="22"/>
          <w:szCs w:val="22"/>
          <w:lang w:eastAsia="en-AU"/>
        </w:rPr>
        <w:t>.</w:t>
      </w:r>
    </w:p>
    <w:p w14:paraId="3E1DF21C" w14:textId="0DF801B1" w:rsidR="005E4921" w:rsidRPr="00592E7F" w:rsidRDefault="005E4921" w:rsidP="1B147D99">
      <w:pPr>
        <w:numPr>
          <w:ilvl w:val="0"/>
          <w:numId w:val="14"/>
        </w:numPr>
        <w:spacing w:before="100" w:beforeAutospacing="1" w:after="100" w:afterAutospacing="1"/>
        <w:rPr>
          <w:rFonts w:eastAsia="Times New Roman"/>
          <w:color w:val="011A3C"/>
          <w:sz w:val="22"/>
          <w:szCs w:val="22"/>
          <w:lang w:eastAsia="en-AU"/>
        </w:rPr>
      </w:pPr>
      <w:r w:rsidRPr="1B147D99">
        <w:rPr>
          <w:rFonts w:eastAsia="Times New Roman"/>
          <w:color w:val="011A3C"/>
          <w:sz w:val="22"/>
          <w:szCs w:val="22"/>
          <w:lang w:eastAsia="en-AU"/>
        </w:rPr>
        <w:t xml:space="preserve">If an incident or allegation involves an employee, volunteer or contractor </w:t>
      </w:r>
      <w:r w:rsidR="00C4083F" w:rsidRPr="1B147D99">
        <w:rPr>
          <w:rFonts w:eastAsia="Times New Roman"/>
          <w:color w:val="011A3C"/>
          <w:sz w:val="22"/>
          <w:szCs w:val="22"/>
          <w:lang w:eastAsia="en-AU"/>
        </w:rPr>
        <w:t xml:space="preserve">the </w:t>
      </w:r>
      <w:r w:rsidR="006A41FD" w:rsidRPr="1B147D99">
        <w:rPr>
          <w:rFonts w:eastAsia="Times New Roman"/>
          <w:color w:val="011A3C"/>
          <w:sz w:val="22"/>
          <w:szCs w:val="22"/>
          <w:lang w:eastAsia="en-AU"/>
        </w:rPr>
        <w:t xml:space="preserve">Executive </w:t>
      </w:r>
      <w:r w:rsidR="00C4083F" w:rsidRPr="1B147D99">
        <w:rPr>
          <w:rFonts w:eastAsia="Times New Roman"/>
          <w:color w:val="011A3C"/>
          <w:sz w:val="22"/>
          <w:szCs w:val="22"/>
          <w:lang w:eastAsia="en-AU"/>
        </w:rPr>
        <w:t xml:space="preserve">Principal </w:t>
      </w:r>
      <w:r w:rsidR="00C71849" w:rsidRPr="1B147D99">
        <w:rPr>
          <w:rFonts w:eastAsia="Times New Roman"/>
          <w:color w:val="011A3C"/>
          <w:sz w:val="22"/>
          <w:szCs w:val="22"/>
          <w:lang w:eastAsia="en-AU"/>
        </w:rPr>
        <w:t xml:space="preserve">and / or </w:t>
      </w:r>
      <w:r w:rsidR="007678D3" w:rsidRPr="1B147D99">
        <w:rPr>
          <w:rFonts w:eastAsia="Times New Roman"/>
          <w:color w:val="011A3C"/>
          <w:sz w:val="22"/>
          <w:szCs w:val="22"/>
          <w:lang w:eastAsia="en-AU"/>
        </w:rPr>
        <w:t xml:space="preserve">Hester Hornbrook MCM </w:t>
      </w:r>
      <w:r w:rsidR="00C71849" w:rsidRPr="1B147D99">
        <w:rPr>
          <w:rFonts w:eastAsia="Times New Roman"/>
          <w:color w:val="011A3C"/>
          <w:sz w:val="22"/>
          <w:szCs w:val="22"/>
          <w:lang w:eastAsia="en-AU"/>
        </w:rPr>
        <w:t xml:space="preserve">Business Partner are advised so the </w:t>
      </w:r>
      <w:r w:rsidR="00AC5BAE" w:rsidRPr="1B147D99">
        <w:rPr>
          <w:rFonts w:eastAsia="Times New Roman"/>
          <w:i/>
          <w:iCs/>
          <w:color w:val="011A3C"/>
          <w:sz w:val="22"/>
          <w:szCs w:val="22"/>
          <w:lang w:eastAsia="en-AU"/>
        </w:rPr>
        <w:t>Reportable Conduct Proce</w:t>
      </w:r>
      <w:r w:rsidR="009F5F7E" w:rsidRPr="1B147D99">
        <w:rPr>
          <w:rFonts w:eastAsia="Times New Roman"/>
          <w:i/>
          <w:iCs/>
          <w:color w:val="011A3C"/>
          <w:sz w:val="22"/>
          <w:szCs w:val="22"/>
          <w:lang w:eastAsia="en-AU"/>
        </w:rPr>
        <w:t>dure</w:t>
      </w:r>
      <w:r w:rsidR="003F0E87" w:rsidRPr="1B147D99">
        <w:rPr>
          <w:rFonts w:eastAsia="Times New Roman"/>
          <w:color w:val="011A3C"/>
          <w:sz w:val="22"/>
          <w:szCs w:val="22"/>
          <w:lang w:eastAsia="en-AU"/>
        </w:rPr>
        <w:t xml:space="preserve"> </w:t>
      </w:r>
      <w:r w:rsidR="00C71849" w:rsidRPr="1B147D99">
        <w:rPr>
          <w:rFonts w:eastAsia="Times New Roman"/>
          <w:color w:val="011A3C"/>
          <w:sz w:val="22"/>
          <w:szCs w:val="22"/>
          <w:lang w:eastAsia="en-AU"/>
        </w:rPr>
        <w:t xml:space="preserve">can be followed. </w:t>
      </w:r>
    </w:p>
    <w:p w14:paraId="7E010984" w14:textId="13166FCF" w:rsidR="005E4921" w:rsidRPr="00592E7F" w:rsidRDefault="005E4921" w:rsidP="001E6E66">
      <w:pPr>
        <w:numPr>
          <w:ilvl w:val="0"/>
          <w:numId w:val="14"/>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Where a school staff member has reported a concern to </w:t>
      </w:r>
      <w:r w:rsidR="00AC5BAE" w:rsidRPr="00592E7F">
        <w:rPr>
          <w:rFonts w:eastAsia="Times New Roman" w:cstheme="minorHAnsi"/>
          <w:color w:val="011A3C"/>
          <w:sz w:val="22"/>
          <w:szCs w:val="22"/>
          <w:lang w:eastAsia="en-AU"/>
        </w:rPr>
        <w:t xml:space="preserve">Child </w:t>
      </w:r>
      <w:proofErr w:type="gramStart"/>
      <w:r w:rsidR="00AC5BAE" w:rsidRPr="00592E7F">
        <w:rPr>
          <w:rFonts w:eastAsia="Times New Roman" w:cstheme="minorHAnsi"/>
          <w:color w:val="011A3C"/>
          <w:sz w:val="22"/>
          <w:szCs w:val="22"/>
          <w:lang w:eastAsia="en-AU"/>
        </w:rPr>
        <w:t>Protection</w:t>
      </w:r>
      <w:proofErr w:type="gramEnd"/>
      <w:r w:rsidR="00AC5BAE" w:rsidRPr="00592E7F">
        <w:rPr>
          <w:rFonts w:eastAsia="Times New Roman" w:cstheme="minorHAnsi"/>
          <w:color w:val="011A3C"/>
          <w:sz w:val="22"/>
          <w:szCs w:val="22"/>
          <w:lang w:eastAsia="en-AU"/>
        </w:rPr>
        <w:t xml:space="preserve"> </w:t>
      </w:r>
      <w:r w:rsidRPr="00592E7F">
        <w:rPr>
          <w:rFonts w:eastAsia="Times New Roman" w:cstheme="minorHAnsi"/>
          <w:color w:val="011A3C"/>
          <w:sz w:val="22"/>
          <w:szCs w:val="22"/>
          <w:lang w:eastAsia="en-AU"/>
        </w:rPr>
        <w:t>but they continue to have concerns for the child after Child Protection has closed the case</w:t>
      </w:r>
      <w:r w:rsidR="00AC5BAE" w:rsidRPr="00592E7F">
        <w:rPr>
          <w:rFonts w:eastAsia="Times New Roman" w:cstheme="minorHAnsi"/>
          <w:color w:val="011A3C"/>
          <w:sz w:val="22"/>
          <w:szCs w:val="22"/>
          <w:lang w:eastAsia="en-AU"/>
        </w:rPr>
        <w:t xml:space="preserve"> additional reports should be made and the Head of Campus should be advised.</w:t>
      </w:r>
    </w:p>
    <w:p w14:paraId="64F2E5E2" w14:textId="77777777" w:rsidR="00A70B6D" w:rsidRPr="00592E7F" w:rsidRDefault="00A70B6D" w:rsidP="00A70B6D">
      <w:pPr>
        <w:jc w:val="both"/>
        <w:rPr>
          <w:rFonts w:cstheme="minorHAnsi"/>
          <w:b/>
          <w:sz w:val="22"/>
          <w:szCs w:val="22"/>
        </w:rPr>
      </w:pPr>
      <w:r w:rsidRPr="00592E7F">
        <w:rPr>
          <w:rFonts w:cstheme="minorHAnsi"/>
          <w:b/>
          <w:sz w:val="22"/>
          <w:szCs w:val="22"/>
        </w:rPr>
        <w:t>Types of child abuse and indicators of harm</w:t>
      </w:r>
    </w:p>
    <w:p w14:paraId="5E8F8F64" w14:textId="77777777" w:rsidR="00A70B6D" w:rsidRPr="00592E7F" w:rsidRDefault="00A70B6D" w:rsidP="00A70B6D">
      <w:pPr>
        <w:jc w:val="both"/>
        <w:rPr>
          <w:rFonts w:cstheme="minorHAnsi"/>
          <w:sz w:val="22"/>
          <w:szCs w:val="22"/>
        </w:rPr>
      </w:pPr>
      <w:r w:rsidRPr="00592E7F">
        <w:rPr>
          <w:rFonts w:cstheme="minorHAnsi"/>
          <w:sz w:val="22"/>
          <w:szCs w:val="22"/>
        </w:rPr>
        <w:t xml:space="preserve">Child abuse can have a significant effect on a child's physical or emotional health, development and wellbeing. </w:t>
      </w:r>
    </w:p>
    <w:p w14:paraId="447CC56C" w14:textId="77777777" w:rsidR="00A70B6D" w:rsidRPr="00592E7F" w:rsidRDefault="00A70B6D" w:rsidP="00A70B6D">
      <w:pPr>
        <w:ind w:left="851" w:hanging="142"/>
        <w:jc w:val="both"/>
        <w:rPr>
          <w:rFonts w:cstheme="minorHAnsi"/>
          <w:sz w:val="22"/>
          <w:szCs w:val="22"/>
        </w:rPr>
      </w:pPr>
    </w:p>
    <w:p w14:paraId="01AE8EC3" w14:textId="77777777" w:rsidR="00A70B6D" w:rsidRPr="00592E7F" w:rsidRDefault="00A70B6D" w:rsidP="00A70B6D">
      <w:pPr>
        <w:jc w:val="both"/>
        <w:rPr>
          <w:rFonts w:cstheme="minorHAnsi"/>
          <w:sz w:val="22"/>
          <w:szCs w:val="22"/>
        </w:rPr>
      </w:pPr>
      <w:r w:rsidRPr="00592E7F">
        <w:rPr>
          <w:rFonts w:cstheme="minorHAnsi"/>
          <w:sz w:val="22"/>
          <w:szCs w:val="22"/>
        </w:rPr>
        <w:t>Types of child abuse include:</w:t>
      </w:r>
    </w:p>
    <w:p w14:paraId="20A7901B" w14:textId="77777777" w:rsidR="00A70B6D" w:rsidRPr="00592E7F" w:rsidRDefault="00A70B6D" w:rsidP="001E6E66">
      <w:pPr>
        <w:numPr>
          <w:ilvl w:val="0"/>
          <w:numId w:val="13"/>
        </w:numPr>
        <w:jc w:val="both"/>
        <w:rPr>
          <w:rFonts w:cstheme="minorHAnsi"/>
          <w:sz w:val="22"/>
          <w:szCs w:val="22"/>
        </w:rPr>
      </w:pPr>
      <w:r w:rsidRPr="00592E7F">
        <w:rPr>
          <w:rFonts w:cstheme="minorHAnsi"/>
          <w:sz w:val="22"/>
          <w:szCs w:val="22"/>
        </w:rPr>
        <w:t>physical abuse</w:t>
      </w:r>
    </w:p>
    <w:p w14:paraId="5750174E"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sexual abuse (including grooming)</w:t>
      </w:r>
    </w:p>
    <w:p w14:paraId="369ADE5B"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emotional or psychological harm</w:t>
      </w:r>
    </w:p>
    <w:p w14:paraId="6E512CC9"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lastRenderedPageBreak/>
        <w:t>serious or significant neglect</w:t>
      </w:r>
    </w:p>
    <w:p w14:paraId="3B301228"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medical neglect</w:t>
      </w:r>
    </w:p>
    <w:p w14:paraId="3E355B2D"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 xml:space="preserve">family violence (physical, financial, psychological, sexual, causing a child to hear, see or be aware of violence acts e.g. by hearing fights, seeing injuries or damage). </w:t>
      </w:r>
    </w:p>
    <w:p w14:paraId="1FF7B49A"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human trafficking (including forced marriage)</w:t>
      </w:r>
    </w:p>
    <w:p w14:paraId="7CD836F5" w14:textId="77777777" w:rsidR="00A70B6D" w:rsidRPr="00592E7F" w:rsidRDefault="00A70B6D" w:rsidP="001E6E66">
      <w:pPr>
        <w:pStyle w:val="ListParagraph"/>
        <w:numPr>
          <w:ilvl w:val="0"/>
          <w:numId w:val="13"/>
        </w:numPr>
        <w:jc w:val="both"/>
        <w:rPr>
          <w:rFonts w:asciiTheme="minorHAnsi" w:hAnsiTheme="minorHAnsi" w:cstheme="minorHAnsi"/>
          <w:sz w:val="22"/>
          <w:szCs w:val="22"/>
        </w:rPr>
      </w:pPr>
      <w:r w:rsidRPr="00592E7F">
        <w:rPr>
          <w:rFonts w:asciiTheme="minorHAnsi" w:hAnsiTheme="minorHAnsi" w:cstheme="minorHAnsi"/>
          <w:sz w:val="22"/>
          <w:szCs w:val="22"/>
        </w:rPr>
        <w:t>sexual exploitation (including pornography and prostitution).</w:t>
      </w:r>
    </w:p>
    <w:p w14:paraId="0DC14BFE" w14:textId="77777777" w:rsidR="00A70B6D" w:rsidRPr="00592E7F" w:rsidRDefault="00A70B6D" w:rsidP="00A70B6D">
      <w:pPr>
        <w:jc w:val="both"/>
        <w:rPr>
          <w:rFonts w:cstheme="minorHAnsi"/>
          <w:sz w:val="22"/>
          <w:szCs w:val="22"/>
        </w:rPr>
      </w:pPr>
    </w:p>
    <w:p w14:paraId="4B8D13D5" w14:textId="77777777" w:rsidR="00A70B6D" w:rsidRPr="00592E7F" w:rsidRDefault="00A70B6D" w:rsidP="00A70B6D">
      <w:pPr>
        <w:jc w:val="both"/>
        <w:rPr>
          <w:rFonts w:cstheme="minorHAnsi"/>
          <w:sz w:val="22"/>
          <w:szCs w:val="22"/>
        </w:rPr>
      </w:pPr>
      <w:r w:rsidRPr="00592E7F">
        <w:rPr>
          <w:rFonts w:cstheme="minorHAnsi"/>
          <w:sz w:val="22"/>
          <w:szCs w:val="22"/>
        </w:rPr>
        <w:t>There are many indicators of child abuse and neglect. The presence of a single indicator, or even several indicators, does not prove that abuse or neglect has occurred. However, the repeated occurrence of an indicator, or the occurrence of several indicators together, should alert Hester Hornbrook staff to the possibility of child abuse and neglect.</w:t>
      </w:r>
    </w:p>
    <w:p w14:paraId="482F9EB0" w14:textId="51D4033B" w:rsidR="00307FFE" w:rsidRPr="00592E7F" w:rsidRDefault="00307FFE" w:rsidP="1B147D99">
      <w:pPr>
        <w:pStyle w:val="ListParagraph"/>
        <w:spacing w:line="254" w:lineRule="auto"/>
        <w:rPr>
          <w:rFonts w:cstheme="minorBidi"/>
          <w:b/>
          <w:bCs/>
          <w:sz w:val="22"/>
          <w:szCs w:val="22"/>
        </w:rPr>
      </w:pPr>
    </w:p>
    <w:p w14:paraId="2E292A7A" w14:textId="77777777" w:rsidR="00E86EB8" w:rsidRPr="00592E7F" w:rsidRDefault="00A70B6D" w:rsidP="00E86EB8">
      <w:pPr>
        <w:spacing w:line="254" w:lineRule="auto"/>
        <w:rPr>
          <w:rFonts w:cstheme="minorHAnsi"/>
          <w:b/>
          <w:sz w:val="22"/>
          <w:szCs w:val="22"/>
        </w:rPr>
      </w:pPr>
      <w:r w:rsidRPr="00592E7F">
        <w:rPr>
          <w:rFonts w:cstheme="minorHAnsi"/>
          <w:b/>
          <w:sz w:val="22"/>
          <w:szCs w:val="22"/>
        </w:rPr>
        <w:t>Procedure</w:t>
      </w:r>
    </w:p>
    <w:p w14:paraId="10E2B9A2" w14:textId="77777777" w:rsidR="0092002A" w:rsidRPr="00592E7F" w:rsidRDefault="0092002A" w:rsidP="1B147D99">
      <w:pPr>
        <w:jc w:val="both"/>
        <w:rPr>
          <w:sz w:val="22"/>
          <w:szCs w:val="22"/>
        </w:rPr>
      </w:pPr>
      <w:r w:rsidRPr="1B147D99">
        <w:rPr>
          <w:sz w:val="22"/>
          <w:szCs w:val="22"/>
        </w:rPr>
        <w:t xml:space="preserve">All schools are required to comply with the Child Safety Standards (Ministerial Order 1359) to create and maintain a child safe organisation where children and young people are protected from abuse. </w:t>
      </w:r>
    </w:p>
    <w:p w14:paraId="38EBF9A3" w14:textId="77777777" w:rsidR="0092002A" w:rsidRDefault="0092002A" w:rsidP="1B147D99">
      <w:pPr>
        <w:spacing w:line="254" w:lineRule="auto"/>
        <w:rPr>
          <w:sz w:val="22"/>
          <w:szCs w:val="22"/>
        </w:rPr>
      </w:pPr>
    </w:p>
    <w:p w14:paraId="6102080A" w14:textId="2ABD3D78" w:rsidR="00FA2B7A" w:rsidRPr="00592E7F" w:rsidRDefault="00967FCB" w:rsidP="001A35F4">
      <w:pPr>
        <w:spacing w:line="254" w:lineRule="auto"/>
        <w:rPr>
          <w:rFonts w:cstheme="minorHAnsi"/>
          <w:sz w:val="22"/>
          <w:szCs w:val="22"/>
        </w:rPr>
      </w:pPr>
      <w:r w:rsidRPr="00592E7F">
        <w:rPr>
          <w:rFonts w:cstheme="minorHAnsi"/>
          <w:sz w:val="22"/>
          <w:szCs w:val="22"/>
        </w:rPr>
        <w:t>All Hester Hornbrook</w:t>
      </w:r>
      <w:r w:rsidR="00211E86" w:rsidRPr="00592E7F">
        <w:rPr>
          <w:rFonts w:cstheme="minorHAnsi"/>
          <w:sz w:val="22"/>
          <w:szCs w:val="22"/>
        </w:rPr>
        <w:t xml:space="preserve"> staff have a vital role in protecting children from harm and are well placed to observe signs or behaviours that may indicate risks of child abuse.</w:t>
      </w:r>
      <w:r w:rsidR="001A35F4" w:rsidRPr="00592E7F">
        <w:rPr>
          <w:rFonts w:cstheme="minorHAnsi"/>
          <w:sz w:val="22"/>
          <w:szCs w:val="22"/>
        </w:rPr>
        <w:t xml:space="preserve"> </w:t>
      </w:r>
      <w:r w:rsidR="00FA2B7A" w:rsidRPr="00592E7F">
        <w:rPr>
          <w:rFonts w:cstheme="minorHAnsi"/>
          <w:sz w:val="22"/>
          <w:szCs w:val="22"/>
        </w:rPr>
        <w:t xml:space="preserve">All Hester Hornbrook staff must understand their obligations in relation to mandatory reporting, the failure to disclose offence and the failure to protect offence, as outlined in this procedure.  </w:t>
      </w:r>
    </w:p>
    <w:p w14:paraId="25FB4392" w14:textId="77777777" w:rsidR="00FA2B7A" w:rsidRPr="00592E7F" w:rsidRDefault="00FA2B7A" w:rsidP="00FA2B7A">
      <w:pPr>
        <w:ind w:left="2138"/>
        <w:jc w:val="both"/>
        <w:rPr>
          <w:rFonts w:cstheme="minorHAnsi"/>
          <w:sz w:val="22"/>
          <w:szCs w:val="22"/>
        </w:rPr>
      </w:pPr>
    </w:p>
    <w:p w14:paraId="335C0D02" w14:textId="3506D019" w:rsidR="00FA2B7A" w:rsidRDefault="00FA2B7A" w:rsidP="1B147D99">
      <w:pPr>
        <w:jc w:val="both"/>
        <w:rPr>
          <w:sz w:val="22"/>
          <w:szCs w:val="22"/>
        </w:rPr>
      </w:pPr>
      <w:r w:rsidRPr="1B147D99">
        <w:rPr>
          <w:sz w:val="22"/>
          <w:szCs w:val="22"/>
        </w:rPr>
        <w:t>These obligations</w:t>
      </w:r>
      <w:r w:rsidR="003B2E19" w:rsidRPr="1B147D99">
        <w:rPr>
          <w:sz w:val="22"/>
          <w:szCs w:val="22"/>
        </w:rPr>
        <w:t xml:space="preserve"> and offences</w:t>
      </w:r>
      <w:r w:rsidRPr="1B147D99">
        <w:rPr>
          <w:sz w:val="22"/>
          <w:szCs w:val="22"/>
        </w:rPr>
        <w:t xml:space="preserve"> will be reiterated to all Hester Hornbrook staff during </w:t>
      </w:r>
      <w:r w:rsidR="00B92B9A" w:rsidRPr="1B147D99">
        <w:rPr>
          <w:sz w:val="22"/>
          <w:szCs w:val="22"/>
        </w:rPr>
        <w:t>an annual Child Safety and Wellbeing induction training</w:t>
      </w:r>
      <w:r w:rsidRPr="1B147D99">
        <w:rPr>
          <w:sz w:val="22"/>
          <w:szCs w:val="22"/>
        </w:rPr>
        <w:t xml:space="preserve">, and at least once every year during their employment. Hester Hornbrook staff will </w:t>
      </w:r>
      <w:r w:rsidR="00B92B9A" w:rsidRPr="1B147D99">
        <w:rPr>
          <w:sz w:val="22"/>
          <w:szCs w:val="22"/>
        </w:rPr>
        <w:t xml:space="preserve">also </w:t>
      </w:r>
      <w:bookmarkStart w:id="0" w:name="_Hlk166226332"/>
      <w:r w:rsidR="00B92B9A" w:rsidRPr="1B147D99">
        <w:rPr>
          <w:sz w:val="22"/>
          <w:szCs w:val="22"/>
        </w:rPr>
        <w:t>sign a</w:t>
      </w:r>
      <w:r w:rsidRPr="1B147D99">
        <w:rPr>
          <w:sz w:val="22"/>
          <w:szCs w:val="22"/>
        </w:rPr>
        <w:t xml:space="preserve"> </w:t>
      </w:r>
      <w:r w:rsidRPr="1B147D99">
        <w:rPr>
          <w:i/>
          <w:iCs/>
          <w:sz w:val="22"/>
          <w:szCs w:val="22"/>
        </w:rPr>
        <w:t>Child Safety Code of Conduct</w:t>
      </w:r>
      <w:r w:rsidRPr="1B147D99">
        <w:rPr>
          <w:sz w:val="22"/>
          <w:szCs w:val="22"/>
        </w:rPr>
        <w:t xml:space="preserve"> </w:t>
      </w:r>
      <w:bookmarkEnd w:id="0"/>
      <w:r w:rsidRPr="1B147D99">
        <w:rPr>
          <w:sz w:val="22"/>
          <w:szCs w:val="22"/>
        </w:rPr>
        <w:t xml:space="preserve">at the start of each year or on commencement of employment. </w:t>
      </w:r>
    </w:p>
    <w:p w14:paraId="3929D596" w14:textId="66C34E90" w:rsidR="001012C5" w:rsidRPr="00592E7F" w:rsidRDefault="001012C5" w:rsidP="1B147D99">
      <w:pPr>
        <w:jc w:val="both"/>
        <w:rPr>
          <w:sz w:val="22"/>
          <w:szCs w:val="22"/>
        </w:rPr>
      </w:pPr>
    </w:p>
    <w:p w14:paraId="006F880C" w14:textId="2F6A3F90" w:rsidR="00D761B6" w:rsidRPr="00592E7F" w:rsidRDefault="001012C5" w:rsidP="003A188E">
      <w:pPr>
        <w:jc w:val="both"/>
        <w:rPr>
          <w:rFonts w:cstheme="minorHAnsi"/>
          <w:b/>
          <w:sz w:val="22"/>
          <w:szCs w:val="22"/>
        </w:rPr>
      </w:pPr>
      <w:r w:rsidRPr="00592E7F">
        <w:rPr>
          <w:rFonts w:cstheme="minorHAnsi"/>
          <w:b/>
          <w:sz w:val="22"/>
          <w:szCs w:val="22"/>
        </w:rPr>
        <w:t>Mandatory Reporting</w:t>
      </w:r>
    </w:p>
    <w:p w14:paraId="4D8C525B" w14:textId="77777777" w:rsidR="00DD0098" w:rsidRDefault="00DD0098" w:rsidP="1B147D99">
      <w:pPr>
        <w:jc w:val="both"/>
        <w:rPr>
          <w:sz w:val="22"/>
          <w:szCs w:val="22"/>
        </w:rPr>
      </w:pPr>
    </w:p>
    <w:p w14:paraId="57E4E857" w14:textId="2A7F1AB3" w:rsidR="00DD0098" w:rsidRDefault="007B1F25" w:rsidP="1B147D99">
      <w:pPr>
        <w:jc w:val="both"/>
        <w:rPr>
          <w:sz w:val="22"/>
          <w:szCs w:val="22"/>
        </w:rPr>
      </w:pPr>
      <w:r w:rsidRPr="1B147D99">
        <w:rPr>
          <w:sz w:val="22"/>
          <w:szCs w:val="22"/>
        </w:rPr>
        <w:t>Mandatory reporting refers to the legal requirement (</w:t>
      </w:r>
      <w:r w:rsidRPr="1B147D99">
        <w:rPr>
          <w:i/>
          <w:iCs/>
          <w:sz w:val="22"/>
          <w:szCs w:val="22"/>
        </w:rPr>
        <w:t>under section 184 of the Children, Youth and Families Act 2005</w:t>
      </w:r>
      <w:r w:rsidRPr="1B147D99">
        <w:rPr>
          <w:sz w:val="22"/>
          <w:szCs w:val="22"/>
        </w:rPr>
        <w:t>) for certain professional groups to report a reasonable belief of child physical or sexual abuse to child protection authorities.</w:t>
      </w:r>
    </w:p>
    <w:p w14:paraId="378BEE85" w14:textId="77777777" w:rsidR="00DD0098" w:rsidRDefault="00DD0098" w:rsidP="1B147D99">
      <w:pPr>
        <w:jc w:val="both"/>
        <w:rPr>
          <w:sz w:val="22"/>
          <w:szCs w:val="22"/>
        </w:rPr>
      </w:pPr>
    </w:p>
    <w:p w14:paraId="1121DBFB" w14:textId="5811F6BA" w:rsidR="006215F2" w:rsidRPr="0092002A" w:rsidRDefault="006215F2" w:rsidP="1B147D99">
      <w:pPr>
        <w:jc w:val="both"/>
        <w:rPr>
          <w:sz w:val="22"/>
          <w:szCs w:val="22"/>
        </w:rPr>
      </w:pPr>
      <w:r w:rsidRPr="1B147D99">
        <w:rPr>
          <w:sz w:val="22"/>
          <w:szCs w:val="22"/>
        </w:rPr>
        <w:t>Mandatory reporters must make a report to Child Protection, if</w:t>
      </w:r>
      <w:r w:rsidR="0092002A" w:rsidRPr="1B147D99">
        <w:rPr>
          <w:sz w:val="22"/>
          <w:szCs w:val="22"/>
        </w:rPr>
        <w:t xml:space="preserve"> </w:t>
      </w:r>
      <w:proofErr w:type="gramStart"/>
      <w:r w:rsidRPr="1B147D99">
        <w:rPr>
          <w:sz w:val="22"/>
          <w:szCs w:val="22"/>
        </w:rPr>
        <w:t>in the course of</w:t>
      </w:r>
      <w:proofErr w:type="gramEnd"/>
      <w:r w:rsidRPr="1B147D99">
        <w:rPr>
          <w:sz w:val="22"/>
          <w:szCs w:val="22"/>
        </w:rPr>
        <w:t xml:space="preserve"> practising their profession or carrying out duties of their office, position or employment</w:t>
      </w:r>
      <w:r w:rsidR="0092002A" w:rsidRPr="1B147D99">
        <w:rPr>
          <w:sz w:val="22"/>
          <w:szCs w:val="22"/>
        </w:rPr>
        <w:t xml:space="preserve"> </w:t>
      </w:r>
      <w:r w:rsidRPr="1B147D99">
        <w:rPr>
          <w:sz w:val="22"/>
          <w:szCs w:val="22"/>
        </w:rPr>
        <w:t xml:space="preserve">they form a belief on reasonable grounds that a child </w:t>
      </w:r>
      <w:proofErr w:type="gramStart"/>
      <w:r w:rsidRPr="1B147D99">
        <w:rPr>
          <w:sz w:val="22"/>
          <w:szCs w:val="22"/>
        </w:rPr>
        <w:t>is in need of</w:t>
      </w:r>
      <w:proofErr w:type="gramEnd"/>
      <w:r w:rsidRPr="1B147D99">
        <w:rPr>
          <w:sz w:val="22"/>
          <w:szCs w:val="22"/>
        </w:rPr>
        <w:t xml:space="preserve"> protection from physical injury or sexual abuse.</w:t>
      </w:r>
      <w:r w:rsidR="00DB04B7" w:rsidRPr="1B147D99">
        <w:rPr>
          <w:sz w:val="22"/>
          <w:szCs w:val="22"/>
        </w:rPr>
        <w:t xml:space="preserve"> The protective interveners to which a mandated reporter must report include Child Protection and Victoria Police.</w:t>
      </w:r>
    </w:p>
    <w:p w14:paraId="26650553" w14:textId="77777777" w:rsidR="006215F2" w:rsidRDefault="006215F2" w:rsidP="1B147D99">
      <w:pPr>
        <w:jc w:val="both"/>
        <w:rPr>
          <w:sz w:val="22"/>
          <w:szCs w:val="22"/>
        </w:rPr>
      </w:pPr>
    </w:p>
    <w:p w14:paraId="27A001DF" w14:textId="7E9CC0C1" w:rsidR="004A2876" w:rsidRDefault="00E060C7" w:rsidP="1B147D99">
      <w:pPr>
        <w:jc w:val="both"/>
        <w:rPr>
          <w:sz w:val="22"/>
          <w:szCs w:val="22"/>
        </w:rPr>
      </w:pPr>
      <w:r w:rsidRPr="1B147D99">
        <w:rPr>
          <w:sz w:val="22"/>
          <w:szCs w:val="22"/>
        </w:rPr>
        <w:t xml:space="preserve">Mandatory Reports must make </w:t>
      </w:r>
      <w:r w:rsidR="0092002A" w:rsidRPr="1B147D99">
        <w:rPr>
          <w:sz w:val="22"/>
          <w:szCs w:val="22"/>
        </w:rPr>
        <w:t>the</w:t>
      </w:r>
      <w:r w:rsidRPr="1B147D99">
        <w:rPr>
          <w:sz w:val="22"/>
          <w:szCs w:val="22"/>
        </w:rPr>
        <w:t xml:space="preserve"> report to Child Protection </w:t>
      </w:r>
      <w:r w:rsidR="00DB04B7" w:rsidRPr="1B147D99">
        <w:rPr>
          <w:sz w:val="22"/>
          <w:szCs w:val="22"/>
        </w:rPr>
        <w:t xml:space="preserve">and Victoria Police </w:t>
      </w:r>
      <w:r w:rsidRPr="1B147D99">
        <w:rPr>
          <w:sz w:val="22"/>
          <w:szCs w:val="22"/>
        </w:rPr>
        <w:t xml:space="preserve">as soon as practicable after forming the belief. </w:t>
      </w:r>
    </w:p>
    <w:p w14:paraId="59B60360" w14:textId="77777777" w:rsidR="004A2876" w:rsidRDefault="004A2876" w:rsidP="1B147D99">
      <w:pPr>
        <w:jc w:val="both"/>
        <w:rPr>
          <w:sz w:val="22"/>
          <w:szCs w:val="22"/>
        </w:rPr>
      </w:pPr>
    </w:p>
    <w:p w14:paraId="27EFB6E9" w14:textId="6692AED5" w:rsidR="00E060C7" w:rsidRDefault="004A2876" w:rsidP="1B147D99">
      <w:pPr>
        <w:jc w:val="both"/>
        <w:rPr>
          <w:sz w:val="22"/>
          <w:szCs w:val="22"/>
        </w:rPr>
      </w:pPr>
      <w:r w:rsidRPr="1B147D99">
        <w:rPr>
          <w:sz w:val="22"/>
          <w:szCs w:val="22"/>
        </w:rPr>
        <w:t>Mandatory Reports must make</w:t>
      </w:r>
      <w:r w:rsidR="00E060C7" w:rsidRPr="1B147D99">
        <w:rPr>
          <w:sz w:val="22"/>
          <w:szCs w:val="22"/>
        </w:rPr>
        <w:t xml:space="preserve"> a report each time </w:t>
      </w:r>
      <w:r w:rsidRPr="1B147D99">
        <w:rPr>
          <w:sz w:val="22"/>
          <w:szCs w:val="22"/>
        </w:rPr>
        <w:t>they</w:t>
      </w:r>
      <w:r w:rsidR="00E060C7" w:rsidRPr="1B147D99">
        <w:rPr>
          <w:sz w:val="22"/>
          <w:szCs w:val="22"/>
        </w:rPr>
        <w:t xml:space="preserve"> become aware of any further reasonable grounds for </w:t>
      </w:r>
      <w:r w:rsidRPr="1B147D99">
        <w:rPr>
          <w:sz w:val="22"/>
          <w:szCs w:val="22"/>
        </w:rPr>
        <w:t>the</w:t>
      </w:r>
      <w:r w:rsidR="00E060C7" w:rsidRPr="1B147D99">
        <w:rPr>
          <w:sz w:val="22"/>
          <w:szCs w:val="22"/>
        </w:rPr>
        <w:t xml:space="preserve"> belief.</w:t>
      </w:r>
    </w:p>
    <w:p w14:paraId="43D8A009" w14:textId="77777777" w:rsidR="006215F2" w:rsidRDefault="006215F2" w:rsidP="1B147D99">
      <w:pPr>
        <w:jc w:val="both"/>
        <w:rPr>
          <w:sz w:val="22"/>
          <w:szCs w:val="22"/>
        </w:rPr>
      </w:pPr>
    </w:p>
    <w:p w14:paraId="1A5E7BB7" w14:textId="31FD5841" w:rsidR="00001AA5" w:rsidRPr="00592E7F" w:rsidRDefault="00001AA5" w:rsidP="1B147D99">
      <w:pPr>
        <w:jc w:val="both"/>
        <w:rPr>
          <w:sz w:val="22"/>
          <w:szCs w:val="22"/>
        </w:rPr>
      </w:pPr>
    </w:p>
    <w:p w14:paraId="5815901D" w14:textId="0A5EA4EC" w:rsidR="00001AA5" w:rsidRPr="00592E7F" w:rsidRDefault="00001AA5" w:rsidP="00001AA5">
      <w:pPr>
        <w:rPr>
          <w:rFonts w:cstheme="minorHAnsi"/>
          <w:color w:val="1A1A1A"/>
          <w:spacing w:val="5"/>
          <w:sz w:val="22"/>
          <w:szCs w:val="22"/>
        </w:rPr>
      </w:pPr>
      <w:r w:rsidRPr="00592E7F">
        <w:rPr>
          <w:rFonts w:cstheme="minorHAnsi"/>
          <w:color w:val="1A1A1A"/>
          <w:spacing w:val="5"/>
          <w:sz w:val="22"/>
          <w:szCs w:val="22"/>
        </w:rPr>
        <w:t>All Hester Hornbrook staff must act if they form a suspicion or reasonable belief that abuse has occurred or is at risk of occurring, even if you are unsure and have not directly observed child abuse (for example, if the victim or another person tells you about the abuse).</w:t>
      </w:r>
    </w:p>
    <w:p w14:paraId="4E468DD6" w14:textId="51ABA745" w:rsidR="00001AA5" w:rsidRPr="00592E7F" w:rsidRDefault="00001AA5" w:rsidP="00001AA5">
      <w:pPr>
        <w:pStyle w:val="NormalWeb"/>
        <w:spacing w:after="0" w:afterAutospacing="0"/>
        <w:rPr>
          <w:rFonts w:asciiTheme="minorHAnsi" w:hAnsiTheme="minorHAnsi" w:cstheme="minorHAnsi"/>
          <w:color w:val="1A1A1A"/>
          <w:spacing w:val="5"/>
          <w:sz w:val="22"/>
          <w:szCs w:val="22"/>
        </w:rPr>
      </w:pPr>
      <w:r w:rsidRPr="00592E7F">
        <w:rPr>
          <w:rFonts w:asciiTheme="minorHAnsi" w:hAnsiTheme="minorHAnsi" w:cstheme="minorHAnsi"/>
          <w:color w:val="1A1A1A"/>
          <w:spacing w:val="5"/>
          <w:sz w:val="22"/>
          <w:szCs w:val="22"/>
        </w:rPr>
        <w:lastRenderedPageBreak/>
        <w:t xml:space="preserve">Hester Hornbrook staff should make sufficient enquiries to form a reasonable belief and to determine a child’s immediate needs. However, once a reasonable belief has been formed </w:t>
      </w:r>
      <w:r w:rsidR="00D64868" w:rsidRPr="00592E7F">
        <w:rPr>
          <w:rFonts w:asciiTheme="minorHAnsi" w:hAnsiTheme="minorHAnsi" w:cstheme="minorHAnsi"/>
          <w:color w:val="1A1A1A"/>
          <w:spacing w:val="5"/>
          <w:sz w:val="22"/>
          <w:szCs w:val="22"/>
        </w:rPr>
        <w:t xml:space="preserve">the </w:t>
      </w:r>
      <w:r w:rsidRPr="00592E7F">
        <w:rPr>
          <w:rFonts w:asciiTheme="minorHAnsi" w:hAnsiTheme="minorHAnsi" w:cstheme="minorHAnsi"/>
          <w:color w:val="1A1A1A"/>
          <w:spacing w:val="5"/>
          <w:sz w:val="22"/>
          <w:szCs w:val="22"/>
        </w:rPr>
        <w:t xml:space="preserve">PROTECT Four Critical Actions </w:t>
      </w:r>
      <w:r w:rsidR="00B744CC" w:rsidRPr="00592E7F">
        <w:rPr>
          <w:rFonts w:asciiTheme="minorHAnsi" w:hAnsiTheme="minorHAnsi" w:cstheme="minorHAnsi"/>
          <w:sz w:val="22"/>
          <w:szCs w:val="22"/>
        </w:rPr>
        <w:t xml:space="preserve">including ‘Responding to Incidents, Disclosures and Suspicions of Child Abuse’ and ‘Responding to Student Sexual Offending’ </w:t>
      </w:r>
      <w:r w:rsidRPr="00592E7F">
        <w:rPr>
          <w:rFonts w:asciiTheme="minorHAnsi" w:hAnsiTheme="minorHAnsi" w:cstheme="minorHAnsi"/>
          <w:color w:val="1A1A1A"/>
          <w:spacing w:val="5"/>
          <w:sz w:val="22"/>
          <w:szCs w:val="22"/>
        </w:rPr>
        <w:t xml:space="preserve">(Appendix 1) for schools needs to be followed. </w:t>
      </w:r>
      <w:r w:rsidR="00B744CC" w:rsidRPr="00592E7F">
        <w:rPr>
          <w:rFonts w:asciiTheme="minorHAnsi" w:hAnsiTheme="minorHAnsi" w:cstheme="minorHAnsi"/>
          <w:color w:val="1A1A1A"/>
          <w:spacing w:val="5"/>
          <w:sz w:val="22"/>
          <w:szCs w:val="22"/>
        </w:rPr>
        <w:t>I</w:t>
      </w:r>
      <w:r w:rsidRPr="00592E7F">
        <w:rPr>
          <w:rFonts w:asciiTheme="minorHAnsi" w:hAnsiTheme="minorHAnsi" w:cstheme="minorHAnsi"/>
          <w:color w:val="1A1A1A"/>
          <w:spacing w:val="5"/>
          <w:sz w:val="22"/>
          <w:szCs w:val="22"/>
        </w:rPr>
        <w:t xml:space="preserve">t is not Hester Hornbrook staff’ role to investigate. This is the role of the Department of Families, Fairness and Housing (DFFH) Child Protection </w:t>
      </w:r>
      <w:r w:rsidR="009513CF" w:rsidRPr="00592E7F">
        <w:rPr>
          <w:rFonts w:asciiTheme="minorHAnsi" w:hAnsiTheme="minorHAnsi" w:cstheme="minorHAnsi"/>
          <w:color w:val="1A1A1A"/>
          <w:spacing w:val="5"/>
          <w:sz w:val="22"/>
          <w:szCs w:val="22"/>
        </w:rPr>
        <w:t>and</w:t>
      </w:r>
      <w:r w:rsidRPr="00592E7F">
        <w:rPr>
          <w:rFonts w:asciiTheme="minorHAnsi" w:hAnsiTheme="minorHAnsi" w:cstheme="minorHAnsi"/>
          <w:color w:val="1A1A1A"/>
          <w:spacing w:val="5"/>
          <w:sz w:val="22"/>
          <w:szCs w:val="22"/>
        </w:rPr>
        <w:t xml:space="preserve"> Victoria Police.</w:t>
      </w:r>
    </w:p>
    <w:p w14:paraId="7CAD1DDB" w14:textId="7CFA9D74" w:rsidR="00665032" w:rsidRPr="00592E7F" w:rsidRDefault="0092002A" w:rsidP="1B147D99">
      <w:pPr>
        <w:spacing w:before="210" w:line="270" w:lineRule="atLeast"/>
        <w:rPr>
          <w:color w:val="000000"/>
          <w:sz w:val="22"/>
          <w:szCs w:val="22"/>
        </w:rPr>
      </w:pPr>
      <w:r w:rsidRPr="1B147D99">
        <w:rPr>
          <w:color w:val="1A1A1A"/>
          <w:spacing w:val="5"/>
          <w:sz w:val="22"/>
          <w:szCs w:val="22"/>
        </w:rPr>
        <w:t>Hester Hornbrook staff should</w:t>
      </w:r>
      <w:r w:rsidR="00665032" w:rsidRPr="1B147D99">
        <w:rPr>
          <w:color w:val="000000"/>
          <w:sz w:val="22"/>
          <w:szCs w:val="22"/>
        </w:rPr>
        <w:t xml:space="preserve"> make a report as soon as practicable if, they form a belief on reasonable grounds that a child or young person </w:t>
      </w:r>
      <w:proofErr w:type="gramStart"/>
      <w:r w:rsidR="00665032" w:rsidRPr="1B147D99">
        <w:rPr>
          <w:color w:val="000000"/>
          <w:sz w:val="22"/>
          <w:szCs w:val="22"/>
        </w:rPr>
        <w:t>is in need of</w:t>
      </w:r>
      <w:proofErr w:type="gramEnd"/>
      <w:r w:rsidR="00665032" w:rsidRPr="1B147D99">
        <w:rPr>
          <w:color w:val="000000"/>
          <w:sz w:val="22"/>
          <w:szCs w:val="22"/>
        </w:rPr>
        <w:t xml:space="preserve"> protection, </w:t>
      </w:r>
      <w:proofErr w:type="gramStart"/>
      <w:r w:rsidR="00665032" w:rsidRPr="1B147D99">
        <w:rPr>
          <w:color w:val="000000"/>
          <w:sz w:val="22"/>
          <w:szCs w:val="22"/>
        </w:rPr>
        <w:t>as a result of</w:t>
      </w:r>
      <w:proofErr w:type="gramEnd"/>
      <w:r w:rsidR="00665032" w:rsidRPr="1B147D99">
        <w:rPr>
          <w:color w:val="000000"/>
          <w:sz w:val="22"/>
          <w:szCs w:val="22"/>
        </w:rPr>
        <w:t xml:space="preserve"> child abuse and the child's parents are unable or unwilling to protect the child. This can include</w:t>
      </w:r>
      <w:r w:rsidR="001F44AE" w:rsidRPr="1B147D99">
        <w:rPr>
          <w:color w:val="000000"/>
          <w:sz w:val="22"/>
          <w:szCs w:val="22"/>
        </w:rPr>
        <w:t>, but is not limited to</w:t>
      </w:r>
      <w:r w:rsidR="00665032" w:rsidRPr="1B147D99">
        <w:rPr>
          <w:color w:val="000000"/>
          <w:sz w:val="22"/>
          <w:szCs w:val="22"/>
        </w:rPr>
        <w:t>:</w:t>
      </w:r>
    </w:p>
    <w:p w14:paraId="185F5272" w14:textId="77777777" w:rsidR="00665032" w:rsidRPr="00592E7F" w:rsidRDefault="00665032" w:rsidP="001E6E66">
      <w:pPr>
        <w:pStyle w:val="ListParagraph"/>
        <w:numPr>
          <w:ilvl w:val="0"/>
          <w:numId w:val="17"/>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child has been abandoned and there is no other suitable person who is willing and able to care for the child.</w:t>
      </w:r>
    </w:p>
    <w:p w14:paraId="1BEAAADF" w14:textId="77777777" w:rsidR="00665032" w:rsidRPr="00592E7F" w:rsidRDefault="00665032" w:rsidP="001E6E66">
      <w:pPr>
        <w:pStyle w:val="ListParagraph"/>
        <w:numPr>
          <w:ilvl w:val="0"/>
          <w:numId w:val="6"/>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child's parents are dead or incapacitated.</w:t>
      </w:r>
    </w:p>
    <w:p w14:paraId="14A9DD1E" w14:textId="77777777" w:rsidR="00665032" w:rsidRPr="00592E7F" w:rsidRDefault="00665032" w:rsidP="001E6E66">
      <w:pPr>
        <w:pStyle w:val="ListParagraph"/>
        <w:numPr>
          <w:ilvl w:val="0"/>
          <w:numId w:val="6"/>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 xml:space="preserve">The child has suffered or is likely to suffer significant harm </w:t>
      </w:r>
      <w:proofErr w:type="gramStart"/>
      <w:r w:rsidRPr="00592E7F">
        <w:rPr>
          <w:rFonts w:asciiTheme="minorHAnsi" w:hAnsiTheme="minorHAnsi" w:cstheme="minorHAnsi"/>
          <w:color w:val="000000"/>
          <w:sz w:val="22"/>
          <w:szCs w:val="22"/>
        </w:rPr>
        <w:t>as a result of</w:t>
      </w:r>
      <w:proofErr w:type="gramEnd"/>
      <w:r w:rsidRPr="00592E7F">
        <w:rPr>
          <w:rFonts w:asciiTheme="minorHAnsi" w:hAnsiTheme="minorHAnsi" w:cstheme="minorHAnsi"/>
          <w:color w:val="000000"/>
          <w:sz w:val="22"/>
          <w:szCs w:val="22"/>
        </w:rPr>
        <w:t xml:space="preserve"> physical injury and the parents are unable or unwilling to protect the child.</w:t>
      </w:r>
    </w:p>
    <w:p w14:paraId="539492E7" w14:textId="77777777" w:rsidR="00665032" w:rsidRPr="00592E7F" w:rsidRDefault="00665032" w:rsidP="001E6E66">
      <w:pPr>
        <w:pStyle w:val="ListParagraph"/>
        <w:numPr>
          <w:ilvl w:val="0"/>
          <w:numId w:val="6"/>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child has experienced or is likely to experience family violence.</w:t>
      </w:r>
    </w:p>
    <w:p w14:paraId="05D47AF1" w14:textId="77777777" w:rsidR="00665032" w:rsidRPr="00592E7F" w:rsidRDefault="00665032" w:rsidP="001E6E66">
      <w:pPr>
        <w:pStyle w:val="ListParagraph"/>
        <w:numPr>
          <w:ilvl w:val="0"/>
          <w:numId w:val="6"/>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 xml:space="preserve">The child has suffered or is likely to experience significant harm </w:t>
      </w:r>
      <w:proofErr w:type="gramStart"/>
      <w:r w:rsidRPr="00592E7F">
        <w:rPr>
          <w:rFonts w:asciiTheme="minorHAnsi" w:hAnsiTheme="minorHAnsi" w:cstheme="minorHAnsi"/>
          <w:color w:val="000000"/>
          <w:sz w:val="22"/>
          <w:szCs w:val="22"/>
        </w:rPr>
        <w:t>as a result of</w:t>
      </w:r>
      <w:proofErr w:type="gramEnd"/>
      <w:r w:rsidRPr="00592E7F">
        <w:rPr>
          <w:rFonts w:asciiTheme="minorHAnsi" w:hAnsiTheme="minorHAnsi" w:cstheme="minorHAnsi"/>
          <w:color w:val="000000"/>
          <w:sz w:val="22"/>
          <w:szCs w:val="22"/>
        </w:rPr>
        <w:t xml:space="preserve"> sexual abuse and their parents are unable or unwilling to protect the child.</w:t>
      </w:r>
    </w:p>
    <w:p w14:paraId="437D2CEB" w14:textId="77777777" w:rsidR="00665032" w:rsidRPr="00592E7F" w:rsidRDefault="00665032" w:rsidP="001E6E66">
      <w:pPr>
        <w:pStyle w:val="ListParagraph"/>
        <w:numPr>
          <w:ilvl w:val="0"/>
          <w:numId w:val="6"/>
        </w:numPr>
        <w:spacing w:before="21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child has suffered or is likely to suffer emotional or psychological harm and the parents are unable or unwilling to protect the child.</w:t>
      </w:r>
    </w:p>
    <w:p w14:paraId="34310425" w14:textId="5B373FE6" w:rsidR="00665032" w:rsidRPr="00592E7F" w:rsidRDefault="00665032" w:rsidP="1B147D99">
      <w:pPr>
        <w:pStyle w:val="ListParagraph"/>
        <w:numPr>
          <w:ilvl w:val="0"/>
          <w:numId w:val="6"/>
        </w:numPr>
        <w:spacing w:before="210" w:line="270" w:lineRule="atLeast"/>
        <w:rPr>
          <w:rFonts w:asciiTheme="minorHAnsi" w:hAnsiTheme="minorHAnsi" w:cstheme="minorBidi"/>
          <w:color w:val="000000"/>
          <w:sz w:val="22"/>
          <w:szCs w:val="22"/>
        </w:rPr>
      </w:pPr>
      <w:r w:rsidRPr="1B147D99">
        <w:rPr>
          <w:rFonts w:asciiTheme="minorHAnsi" w:hAnsiTheme="minorHAnsi" w:cstheme="minorBidi"/>
          <w:color w:val="000000" w:themeColor="text1"/>
          <w:sz w:val="22"/>
          <w:szCs w:val="22"/>
        </w:rPr>
        <w:t xml:space="preserve">The child's physical development or health has </w:t>
      </w:r>
      <w:proofErr w:type="gramStart"/>
      <w:r w:rsidRPr="1B147D99">
        <w:rPr>
          <w:rFonts w:asciiTheme="minorHAnsi" w:hAnsiTheme="minorHAnsi" w:cstheme="minorBidi"/>
          <w:color w:val="000000" w:themeColor="text1"/>
          <w:sz w:val="22"/>
          <w:szCs w:val="22"/>
        </w:rPr>
        <w:t>been, or</w:t>
      </w:r>
      <w:proofErr w:type="gramEnd"/>
      <w:r w:rsidRPr="1B147D99">
        <w:rPr>
          <w:rFonts w:asciiTheme="minorHAnsi" w:hAnsiTheme="minorHAnsi" w:cstheme="minorBidi"/>
          <w:color w:val="000000" w:themeColor="text1"/>
          <w:sz w:val="22"/>
          <w:szCs w:val="22"/>
        </w:rPr>
        <w:t xml:space="preserve"> is likely to be significantly harmed and the parents are unable or unwilling to provide basic care, or effective medical or other remedial care.</w:t>
      </w:r>
    </w:p>
    <w:p w14:paraId="48E78932" w14:textId="77777777" w:rsidR="00661A2C" w:rsidRPr="00592E7F" w:rsidRDefault="00665032" w:rsidP="001E6E66">
      <w:pPr>
        <w:pStyle w:val="ListParagraph"/>
        <w:numPr>
          <w:ilvl w:val="0"/>
          <w:numId w:val="12"/>
        </w:numPr>
        <w:rPr>
          <w:rFonts w:asciiTheme="minorHAnsi" w:hAnsiTheme="minorHAnsi" w:cstheme="minorHAnsi"/>
          <w:sz w:val="22"/>
          <w:szCs w:val="22"/>
        </w:rPr>
      </w:pPr>
      <w:r w:rsidRPr="00592E7F">
        <w:rPr>
          <w:rFonts w:asciiTheme="minorHAnsi" w:hAnsiTheme="minorHAnsi" w:cstheme="minorHAnsi"/>
          <w:color w:val="000000"/>
          <w:sz w:val="22"/>
          <w:szCs w:val="22"/>
        </w:rPr>
        <w:t xml:space="preserve">Other examples include but are not limited </w:t>
      </w:r>
      <w:proofErr w:type="gramStart"/>
      <w:r w:rsidRPr="00592E7F">
        <w:rPr>
          <w:rFonts w:asciiTheme="minorHAnsi" w:hAnsiTheme="minorHAnsi" w:cstheme="minorHAnsi"/>
          <w:color w:val="000000"/>
          <w:sz w:val="22"/>
          <w:szCs w:val="22"/>
        </w:rPr>
        <w:t>to;</w:t>
      </w:r>
      <w:proofErr w:type="gramEnd"/>
      <w:r w:rsidRPr="00592E7F">
        <w:rPr>
          <w:rFonts w:asciiTheme="minorHAnsi" w:hAnsiTheme="minorHAnsi" w:cstheme="minorHAnsi"/>
          <w:color w:val="000000"/>
          <w:sz w:val="22"/>
          <w:szCs w:val="22"/>
        </w:rPr>
        <w:t xml:space="preserve"> </w:t>
      </w:r>
    </w:p>
    <w:p w14:paraId="6A78755C" w14:textId="77777777" w:rsidR="00661A2C" w:rsidRPr="00592E7F" w:rsidRDefault="00665032" w:rsidP="001E6E66">
      <w:pPr>
        <w:pStyle w:val="ListParagraph"/>
        <w:numPr>
          <w:ilvl w:val="1"/>
          <w:numId w:val="12"/>
        </w:numPr>
        <w:rPr>
          <w:rFonts w:asciiTheme="minorHAnsi" w:hAnsiTheme="minorHAnsi" w:cstheme="minorHAnsi"/>
          <w:sz w:val="22"/>
          <w:szCs w:val="22"/>
        </w:rPr>
      </w:pPr>
      <w:r w:rsidRPr="00592E7F">
        <w:rPr>
          <w:rFonts w:asciiTheme="minorHAnsi" w:hAnsiTheme="minorHAnsi" w:cstheme="minorHAnsi"/>
          <w:sz w:val="22"/>
          <w:szCs w:val="22"/>
        </w:rPr>
        <w:t>Student sexual offending</w:t>
      </w:r>
    </w:p>
    <w:p w14:paraId="6458A470" w14:textId="7328723A" w:rsidR="00661A2C" w:rsidRPr="00592E7F" w:rsidRDefault="00661A2C" w:rsidP="001E6E66">
      <w:pPr>
        <w:pStyle w:val="ListParagraph"/>
        <w:numPr>
          <w:ilvl w:val="1"/>
          <w:numId w:val="12"/>
        </w:numPr>
        <w:rPr>
          <w:rFonts w:asciiTheme="minorHAnsi" w:hAnsiTheme="minorHAnsi" w:cstheme="minorHAnsi"/>
          <w:sz w:val="22"/>
          <w:szCs w:val="22"/>
        </w:rPr>
      </w:pPr>
      <w:r w:rsidRPr="00592E7F">
        <w:rPr>
          <w:rFonts w:asciiTheme="minorHAnsi" w:hAnsiTheme="minorHAnsi" w:cstheme="minorHAnsi"/>
          <w:sz w:val="22"/>
          <w:szCs w:val="22"/>
        </w:rPr>
        <w:t>T</w:t>
      </w:r>
      <w:r w:rsidR="00665032" w:rsidRPr="00592E7F">
        <w:rPr>
          <w:rFonts w:asciiTheme="minorHAnsi" w:hAnsiTheme="minorHAnsi" w:cstheme="minorHAnsi"/>
          <w:sz w:val="22"/>
          <w:szCs w:val="22"/>
        </w:rPr>
        <w:t xml:space="preserve">he child is engaging in risk-taking </w:t>
      </w:r>
      <w:proofErr w:type="gramStart"/>
      <w:r w:rsidR="00665032" w:rsidRPr="00592E7F">
        <w:rPr>
          <w:rFonts w:asciiTheme="minorHAnsi" w:hAnsiTheme="minorHAnsi" w:cstheme="minorHAnsi"/>
          <w:sz w:val="22"/>
          <w:szCs w:val="22"/>
        </w:rPr>
        <w:t>behaviour</w:t>
      </w:r>
      <w:proofErr w:type="gramEnd"/>
      <w:r w:rsidR="00665032" w:rsidRPr="00592E7F">
        <w:rPr>
          <w:rFonts w:asciiTheme="minorHAnsi" w:hAnsiTheme="minorHAnsi" w:cstheme="minorHAnsi"/>
          <w:color w:val="000000"/>
          <w:sz w:val="22"/>
          <w:szCs w:val="22"/>
        </w:rPr>
        <w:t xml:space="preserve"> and </w:t>
      </w:r>
      <w:r w:rsidR="008C2A6D" w:rsidRPr="00592E7F">
        <w:rPr>
          <w:rFonts w:asciiTheme="minorHAnsi" w:hAnsiTheme="minorHAnsi" w:cstheme="minorHAnsi"/>
          <w:color w:val="000000"/>
          <w:sz w:val="22"/>
          <w:szCs w:val="22"/>
        </w:rPr>
        <w:t>the parents</w:t>
      </w:r>
      <w:r w:rsidR="00665032" w:rsidRPr="00592E7F">
        <w:rPr>
          <w:rFonts w:asciiTheme="minorHAnsi" w:hAnsiTheme="minorHAnsi" w:cstheme="minorHAnsi"/>
          <w:color w:val="000000"/>
          <w:sz w:val="22"/>
          <w:szCs w:val="22"/>
        </w:rPr>
        <w:t xml:space="preserve"> are unable / unwilling to provide protection</w:t>
      </w:r>
      <w:r w:rsidR="008C2A6D" w:rsidRPr="00592E7F">
        <w:rPr>
          <w:rFonts w:asciiTheme="minorHAnsi" w:hAnsiTheme="minorHAnsi" w:cstheme="minorHAnsi"/>
          <w:color w:val="000000"/>
          <w:sz w:val="22"/>
          <w:szCs w:val="22"/>
        </w:rPr>
        <w:t>.</w:t>
      </w:r>
    </w:p>
    <w:p w14:paraId="2E225DD6" w14:textId="32747C03" w:rsidR="00661A2C" w:rsidRPr="00592E7F" w:rsidRDefault="008C2A6D" w:rsidP="001E6E66">
      <w:pPr>
        <w:pStyle w:val="ListParagraph"/>
        <w:numPr>
          <w:ilvl w:val="1"/>
          <w:numId w:val="12"/>
        </w:numPr>
        <w:rPr>
          <w:rFonts w:asciiTheme="minorHAnsi" w:hAnsiTheme="minorHAnsi" w:cstheme="minorHAnsi"/>
          <w:sz w:val="22"/>
          <w:szCs w:val="22"/>
        </w:rPr>
      </w:pPr>
      <w:r w:rsidRPr="00592E7F">
        <w:rPr>
          <w:rFonts w:asciiTheme="minorHAnsi" w:hAnsiTheme="minorHAnsi" w:cstheme="minorHAnsi"/>
          <w:sz w:val="22"/>
          <w:szCs w:val="22"/>
        </w:rPr>
        <w:t>F</w:t>
      </w:r>
      <w:r w:rsidR="00665032" w:rsidRPr="00592E7F">
        <w:rPr>
          <w:rFonts w:asciiTheme="minorHAnsi" w:hAnsiTheme="minorHAnsi" w:cstheme="minorHAnsi"/>
          <w:sz w:val="22"/>
          <w:szCs w:val="22"/>
        </w:rPr>
        <w:t>emale genital mutilation</w:t>
      </w:r>
      <w:r w:rsidR="00661A2C" w:rsidRPr="00592E7F">
        <w:rPr>
          <w:rFonts w:asciiTheme="minorHAnsi" w:hAnsiTheme="minorHAnsi" w:cstheme="minorHAnsi"/>
          <w:sz w:val="22"/>
          <w:szCs w:val="22"/>
        </w:rPr>
        <w:t xml:space="preserve"> </w:t>
      </w:r>
      <w:r w:rsidR="00665032" w:rsidRPr="00592E7F">
        <w:rPr>
          <w:rFonts w:asciiTheme="minorHAnsi" w:hAnsiTheme="minorHAnsi" w:cstheme="minorHAnsi"/>
          <w:sz w:val="22"/>
          <w:szCs w:val="22"/>
        </w:rPr>
        <w:t xml:space="preserve">has occurred, or at risk </w:t>
      </w:r>
      <w:r w:rsidRPr="00592E7F">
        <w:rPr>
          <w:rFonts w:asciiTheme="minorHAnsi" w:hAnsiTheme="minorHAnsi" w:cstheme="minorHAnsi"/>
          <w:sz w:val="22"/>
          <w:szCs w:val="22"/>
        </w:rPr>
        <w:t>of occurring.</w:t>
      </w:r>
    </w:p>
    <w:p w14:paraId="165C2C05" w14:textId="39C64B71" w:rsidR="00661A2C" w:rsidRPr="00592E7F" w:rsidRDefault="008C2A6D" w:rsidP="001E6E66">
      <w:pPr>
        <w:pStyle w:val="ListParagraph"/>
        <w:numPr>
          <w:ilvl w:val="1"/>
          <w:numId w:val="12"/>
        </w:numPr>
        <w:rPr>
          <w:rFonts w:asciiTheme="minorHAnsi" w:hAnsiTheme="minorHAnsi" w:cstheme="minorHAnsi"/>
          <w:sz w:val="22"/>
          <w:szCs w:val="22"/>
        </w:rPr>
      </w:pPr>
      <w:r w:rsidRPr="00592E7F">
        <w:rPr>
          <w:rFonts w:asciiTheme="minorHAnsi" w:hAnsiTheme="minorHAnsi" w:cstheme="minorHAnsi"/>
          <w:color w:val="000000"/>
          <w:sz w:val="22"/>
          <w:szCs w:val="22"/>
        </w:rPr>
        <w:t>T</w:t>
      </w:r>
      <w:r w:rsidR="00665032" w:rsidRPr="00592E7F">
        <w:rPr>
          <w:rFonts w:asciiTheme="minorHAnsi" w:hAnsiTheme="minorHAnsi" w:cstheme="minorHAnsi"/>
          <w:color w:val="000000"/>
          <w:sz w:val="22"/>
          <w:szCs w:val="22"/>
        </w:rPr>
        <w:t>here is a risk associated</w:t>
      </w:r>
      <w:r w:rsidR="00661A2C" w:rsidRPr="00592E7F">
        <w:rPr>
          <w:rFonts w:asciiTheme="minorHAnsi" w:hAnsiTheme="minorHAnsi" w:cstheme="minorHAnsi"/>
          <w:color w:val="000000"/>
          <w:sz w:val="22"/>
          <w:szCs w:val="22"/>
        </w:rPr>
        <w:t xml:space="preserve"> </w:t>
      </w:r>
      <w:r w:rsidR="00665032" w:rsidRPr="00592E7F">
        <w:rPr>
          <w:rFonts w:asciiTheme="minorHAnsi" w:hAnsiTheme="minorHAnsi" w:cstheme="minorHAnsi"/>
          <w:color w:val="000000"/>
          <w:sz w:val="22"/>
          <w:szCs w:val="22"/>
        </w:rPr>
        <w:t>with an unborn baby</w:t>
      </w:r>
      <w:r w:rsidRPr="00592E7F">
        <w:rPr>
          <w:rFonts w:asciiTheme="minorHAnsi" w:hAnsiTheme="minorHAnsi" w:cstheme="minorHAnsi"/>
          <w:color w:val="000000"/>
          <w:sz w:val="22"/>
          <w:szCs w:val="22"/>
        </w:rPr>
        <w:t>.</w:t>
      </w:r>
    </w:p>
    <w:p w14:paraId="05D2975C" w14:textId="1847A16D" w:rsidR="00661A2C" w:rsidRPr="00592E7F" w:rsidRDefault="008C2A6D" w:rsidP="001E6E66">
      <w:pPr>
        <w:pStyle w:val="ListParagraph"/>
        <w:numPr>
          <w:ilvl w:val="1"/>
          <w:numId w:val="12"/>
        </w:numPr>
        <w:rPr>
          <w:rFonts w:asciiTheme="minorHAnsi" w:hAnsiTheme="minorHAnsi" w:cstheme="minorHAnsi"/>
          <w:sz w:val="22"/>
          <w:szCs w:val="22"/>
        </w:rPr>
      </w:pPr>
      <w:r w:rsidRPr="00592E7F">
        <w:rPr>
          <w:rFonts w:asciiTheme="minorHAnsi" w:hAnsiTheme="minorHAnsi" w:cstheme="minorHAnsi"/>
          <w:sz w:val="22"/>
          <w:szCs w:val="22"/>
        </w:rPr>
        <w:t>H</w:t>
      </w:r>
      <w:r w:rsidR="00665032" w:rsidRPr="00592E7F">
        <w:rPr>
          <w:rFonts w:asciiTheme="minorHAnsi" w:hAnsiTheme="minorHAnsi" w:cstheme="minorHAnsi"/>
          <w:sz w:val="22"/>
          <w:szCs w:val="22"/>
        </w:rPr>
        <w:t>uman trafficking has occurred or is at risk of occurring (including forced</w:t>
      </w:r>
      <w:r w:rsidR="00661A2C" w:rsidRPr="00592E7F">
        <w:rPr>
          <w:rFonts w:asciiTheme="minorHAnsi" w:hAnsiTheme="minorHAnsi" w:cstheme="minorHAnsi"/>
          <w:sz w:val="22"/>
          <w:szCs w:val="22"/>
        </w:rPr>
        <w:t xml:space="preserve"> </w:t>
      </w:r>
      <w:r w:rsidR="00665032" w:rsidRPr="00592E7F">
        <w:rPr>
          <w:rFonts w:asciiTheme="minorHAnsi" w:hAnsiTheme="minorHAnsi" w:cstheme="minorHAnsi"/>
          <w:sz w:val="22"/>
          <w:szCs w:val="22"/>
        </w:rPr>
        <w:t>marriage)</w:t>
      </w:r>
    </w:p>
    <w:p w14:paraId="53A0E3F3" w14:textId="54B33C95" w:rsidR="00C83910" w:rsidRPr="00592E7F" w:rsidRDefault="008C2A6D" w:rsidP="001E6E66">
      <w:pPr>
        <w:pStyle w:val="ListParagraph"/>
        <w:numPr>
          <w:ilvl w:val="1"/>
          <w:numId w:val="12"/>
        </w:numPr>
        <w:rPr>
          <w:rFonts w:asciiTheme="minorHAnsi" w:hAnsiTheme="minorHAnsi" w:cstheme="minorHAnsi"/>
          <w:color w:val="1A1A1A"/>
          <w:spacing w:val="5"/>
          <w:sz w:val="22"/>
          <w:szCs w:val="22"/>
        </w:rPr>
      </w:pPr>
      <w:r w:rsidRPr="00592E7F">
        <w:rPr>
          <w:rFonts w:asciiTheme="minorHAnsi" w:hAnsiTheme="minorHAnsi" w:cstheme="minorHAnsi"/>
          <w:sz w:val="22"/>
          <w:szCs w:val="22"/>
        </w:rPr>
        <w:t>S</w:t>
      </w:r>
      <w:r w:rsidR="00665032" w:rsidRPr="00592E7F">
        <w:rPr>
          <w:rFonts w:asciiTheme="minorHAnsi" w:hAnsiTheme="minorHAnsi" w:cstheme="minorHAnsi"/>
          <w:sz w:val="22"/>
          <w:szCs w:val="22"/>
        </w:rPr>
        <w:t>exual exploitation (including pornography and</w:t>
      </w:r>
      <w:r w:rsidR="00661A2C" w:rsidRPr="00592E7F">
        <w:rPr>
          <w:rFonts w:asciiTheme="minorHAnsi" w:hAnsiTheme="minorHAnsi" w:cstheme="minorHAnsi"/>
          <w:sz w:val="22"/>
          <w:szCs w:val="22"/>
        </w:rPr>
        <w:t xml:space="preserve"> </w:t>
      </w:r>
      <w:r w:rsidR="00665032" w:rsidRPr="00592E7F">
        <w:rPr>
          <w:rFonts w:asciiTheme="minorHAnsi" w:hAnsiTheme="minorHAnsi" w:cstheme="minorHAnsi"/>
          <w:sz w:val="22"/>
          <w:szCs w:val="22"/>
        </w:rPr>
        <w:t>prostitution)</w:t>
      </w:r>
    </w:p>
    <w:p w14:paraId="779200DB" w14:textId="3D7B9B37" w:rsidR="00DF0A81" w:rsidRPr="00592E7F" w:rsidRDefault="00BB634A" w:rsidP="001E6E66">
      <w:pPr>
        <w:pStyle w:val="ListParagraph"/>
        <w:numPr>
          <w:ilvl w:val="1"/>
          <w:numId w:val="12"/>
        </w:numPr>
        <w:rPr>
          <w:rFonts w:asciiTheme="minorHAnsi" w:hAnsiTheme="minorHAnsi" w:cstheme="minorHAnsi"/>
          <w:color w:val="1A1A1A"/>
          <w:spacing w:val="5"/>
          <w:sz w:val="22"/>
          <w:szCs w:val="22"/>
        </w:rPr>
      </w:pPr>
      <w:r w:rsidRPr="00592E7F">
        <w:rPr>
          <w:rFonts w:asciiTheme="minorHAnsi" w:hAnsiTheme="minorHAnsi" w:cstheme="minorHAnsi"/>
          <w:sz w:val="22"/>
          <w:szCs w:val="22"/>
        </w:rPr>
        <w:t>Student over the age of 18 years</w:t>
      </w:r>
      <w:r w:rsidR="00D76EDC" w:rsidRPr="00592E7F">
        <w:rPr>
          <w:rFonts w:asciiTheme="minorHAnsi" w:hAnsiTheme="minorHAnsi" w:cstheme="minorHAnsi"/>
          <w:sz w:val="22"/>
          <w:szCs w:val="22"/>
        </w:rPr>
        <w:t xml:space="preserve"> share information that </w:t>
      </w:r>
      <w:r w:rsidR="00DF0A81" w:rsidRPr="00592E7F">
        <w:rPr>
          <w:rFonts w:asciiTheme="minorHAnsi" w:hAnsiTheme="minorHAnsi" w:cstheme="minorHAnsi"/>
          <w:sz w:val="22"/>
          <w:szCs w:val="22"/>
        </w:rPr>
        <w:t>support</w:t>
      </w:r>
      <w:r w:rsidR="008C2A6D" w:rsidRPr="00592E7F">
        <w:rPr>
          <w:rFonts w:asciiTheme="minorHAnsi" w:hAnsiTheme="minorHAnsi" w:cstheme="minorHAnsi"/>
          <w:sz w:val="22"/>
          <w:szCs w:val="22"/>
        </w:rPr>
        <w:t>s</w:t>
      </w:r>
      <w:r w:rsidR="00DF0A81" w:rsidRPr="00592E7F">
        <w:rPr>
          <w:rFonts w:asciiTheme="minorHAnsi" w:hAnsiTheme="minorHAnsi" w:cstheme="minorHAnsi"/>
          <w:sz w:val="22"/>
          <w:szCs w:val="22"/>
        </w:rPr>
        <w:t xml:space="preserve"> </w:t>
      </w:r>
      <w:r w:rsidR="00D76EDC" w:rsidRPr="00592E7F">
        <w:rPr>
          <w:rFonts w:asciiTheme="minorHAnsi" w:hAnsiTheme="minorHAnsi" w:cstheme="minorHAnsi"/>
          <w:sz w:val="22"/>
          <w:szCs w:val="22"/>
        </w:rPr>
        <w:t xml:space="preserve">Hester Hornbrook </w:t>
      </w:r>
      <w:r w:rsidR="00DF0A81" w:rsidRPr="00592E7F">
        <w:rPr>
          <w:rFonts w:asciiTheme="minorHAnsi" w:hAnsiTheme="minorHAnsi" w:cstheme="minorHAnsi"/>
          <w:sz w:val="22"/>
          <w:szCs w:val="22"/>
        </w:rPr>
        <w:t xml:space="preserve">staff in forming a reasonable belief that the </w:t>
      </w:r>
      <w:proofErr w:type="gramStart"/>
      <w:r w:rsidR="00DF0A81" w:rsidRPr="00592E7F">
        <w:rPr>
          <w:rFonts w:asciiTheme="minorHAnsi" w:hAnsiTheme="minorHAnsi" w:cstheme="minorHAnsi"/>
          <w:sz w:val="22"/>
          <w:szCs w:val="22"/>
        </w:rPr>
        <w:t>students</w:t>
      </w:r>
      <w:proofErr w:type="gramEnd"/>
      <w:r w:rsidR="00DF0A81" w:rsidRPr="00592E7F">
        <w:rPr>
          <w:rFonts w:asciiTheme="minorHAnsi" w:hAnsiTheme="minorHAnsi" w:cstheme="minorHAnsi"/>
          <w:sz w:val="22"/>
          <w:szCs w:val="22"/>
        </w:rPr>
        <w:t xml:space="preserve"> younger siblings may </w:t>
      </w:r>
      <w:proofErr w:type="gramStart"/>
      <w:r w:rsidR="00DF0A81" w:rsidRPr="00592E7F">
        <w:rPr>
          <w:rFonts w:asciiTheme="minorHAnsi" w:hAnsiTheme="minorHAnsi" w:cstheme="minorHAnsi"/>
          <w:sz w:val="22"/>
          <w:szCs w:val="22"/>
        </w:rPr>
        <w:t xml:space="preserve">be in need </w:t>
      </w:r>
      <w:r w:rsidR="00D76EDC" w:rsidRPr="00592E7F">
        <w:rPr>
          <w:rFonts w:asciiTheme="minorHAnsi" w:hAnsiTheme="minorHAnsi" w:cstheme="minorHAnsi"/>
          <w:sz w:val="22"/>
          <w:szCs w:val="22"/>
        </w:rPr>
        <w:t>of</w:t>
      </w:r>
      <w:proofErr w:type="gramEnd"/>
      <w:r w:rsidR="00DF0A81" w:rsidRPr="00592E7F">
        <w:rPr>
          <w:rFonts w:asciiTheme="minorHAnsi" w:hAnsiTheme="minorHAnsi" w:cstheme="minorHAnsi"/>
          <w:sz w:val="22"/>
          <w:szCs w:val="22"/>
        </w:rPr>
        <w:t xml:space="preserve"> protection. </w:t>
      </w:r>
    </w:p>
    <w:p w14:paraId="19BB8476" w14:textId="77777777" w:rsidR="00736D50" w:rsidRPr="00592E7F" w:rsidRDefault="00736D50" w:rsidP="006F39CF">
      <w:pPr>
        <w:jc w:val="both"/>
        <w:rPr>
          <w:rFonts w:cstheme="minorHAnsi"/>
          <w:sz w:val="22"/>
          <w:szCs w:val="22"/>
        </w:rPr>
      </w:pPr>
    </w:p>
    <w:p w14:paraId="299F73E3" w14:textId="3F4FD43D" w:rsidR="006E5000" w:rsidRPr="00592E7F" w:rsidRDefault="006E5000" w:rsidP="006F39CF">
      <w:pPr>
        <w:jc w:val="both"/>
        <w:rPr>
          <w:rFonts w:cstheme="minorHAnsi"/>
          <w:b/>
          <w:bCs/>
          <w:sz w:val="22"/>
          <w:szCs w:val="22"/>
        </w:rPr>
      </w:pPr>
      <w:r w:rsidRPr="00592E7F">
        <w:rPr>
          <w:rFonts w:cstheme="minorHAnsi"/>
          <w:b/>
          <w:bCs/>
          <w:sz w:val="22"/>
          <w:szCs w:val="22"/>
        </w:rPr>
        <w:t>Mandatory Reporters</w:t>
      </w:r>
    </w:p>
    <w:p w14:paraId="1FFCC4A9" w14:textId="22F09ED0" w:rsidR="00CB2402" w:rsidRPr="00592E7F" w:rsidRDefault="00A51687" w:rsidP="1B147D99">
      <w:pPr>
        <w:jc w:val="both"/>
        <w:rPr>
          <w:rFonts w:eastAsia="Times New Roman"/>
          <w:color w:val="011A3C"/>
          <w:sz w:val="22"/>
          <w:szCs w:val="22"/>
          <w:lang w:eastAsia="en-AU"/>
        </w:rPr>
      </w:pPr>
      <w:r w:rsidRPr="1B147D99">
        <w:rPr>
          <w:sz w:val="22"/>
          <w:szCs w:val="22"/>
        </w:rPr>
        <w:t xml:space="preserve">Hester Hornbrook </w:t>
      </w:r>
      <w:r w:rsidR="00F74719" w:rsidRPr="1B147D99">
        <w:rPr>
          <w:sz w:val="22"/>
          <w:szCs w:val="22"/>
        </w:rPr>
        <w:t>expects</w:t>
      </w:r>
      <w:r w:rsidRPr="1B147D99">
        <w:rPr>
          <w:sz w:val="22"/>
          <w:szCs w:val="22"/>
        </w:rPr>
        <w:t xml:space="preserve"> all staff to adhere </w:t>
      </w:r>
      <w:r w:rsidRPr="1B147D99">
        <w:rPr>
          <w:i/>
          <w:iCs/>
          <w:sz w:val="22"/>
          <w:szCs w:val="22"/>
        </w:rPr>
        <w:t xml:space="preserve">to </w:t>
      </w:r>
      <w:r w:rsidRPr="1B147D99">
        <w:rPr>
          <w:i/>
          <w:iCs/>
          <w:color w:val="1A1A1A"/>
          <w:spacing w:val="5"/>
          <w:sz w:val="22"/>
          <w:szCs w:val="22"/>
        </w:rPr>
        <w:t xml:space="preserve">PROTECT Four Critical Actions </w:t>
      </w:r>
      <w:r w:rsidR="00CF0138" w:rsidRPr="1B147D99">
        <w:rPr>
          <w:i/>
          <w:iCs/>
          <w:color w:val="1A1A1A"/>
          <w:spacing w:val="5"/>
          <w:sz w:val="22"/>
          <w:szCs w:val="22"/>
        </w:rPr>
        <w:t xml:space="preserve">for schools </w:t>
      </w:r>
      <w:r w:rsidRPr="1B147D99">
        <w:rPr>
          <w:i/>
          <w:iCs/>
          <w:sz w:val="22"/>
          <w:szCs w:val="22"/>
        </w:rPr>
        <w:t>including ‘Responding to Incidents, Disclosures and Suspicions of Child Abuse’</w:t>
      </w:r>
      <w:r w:rsidRPr="1B147D99">
        <w:rPr>
          <w:sz w:val="22"/>
          <w:szCs w:val="22"/>
        </w:rPr>
        <w:t xml:space="preserve"> and ‘</w:t>
      </w:r>
      <w:r w:rsidRPr="1B147D99">
        <w:rPr>
          <w:i/>
          <w:iCs/>
          <w:sz w:val="22"/>
          <w:szCs w:val="22"/>
        </w:rPr>
        <w:t xml:space="preserve">Responding to Student Sexual Offending’ </w:t>
      </w:r>
      <w:r w:rsidRPr="1B147D99">
        <w:rPr>
          <w:color w:val="1A1A1A"/>
          <w:spacing w:val="5"/>
          <w:sz w:val="22"/>
          <w:szCs w:val="22"/>
        </w:rPr>
        <w:t xml:space="preserve">(Appendix 1) </w:t>
      </w:r>
      <w:r w:rsidR="00AC5F9C" w:rsidRPr="1B147D99">
        <w:rPr>
          <w:color w:val="1A1A1A"/>
          <w:spacing w:val="5"/>
          <w:sz w:val="22"/>
          <w:szCs w:val="22"/>
        </w:rPr>
        <w:t xml:space="preserve">once a reasonable belief has been formed. </w:t>
      </w:r>
      <w:r w:rsidR="00AC5F9C" w:rsidRPr="1B147D99">
        <w:rPr>
          <w:sz w:val="22"/>
          <w:szCs w:val="22"/>
        </w:rPr>
        <w:t>However, for mandatory reporters i</w:t>
      </w:r>
      <w:r w:rsidR="00EC72E3" w:rsidRPr="1B147D99">
        <w:rPr>
          <w:color w:val="011A3C"/>
          <w:sz w:val="22"/>
          <w:szCs w:val="22"/>
        </w:rPr>
        <w:t>t may be a criminal offence not to report in these circumstances.</w:t>
      </w:r>
      <w:r w:rsidR="00CF0138" w:rsidRPr="1B147D99">
        <w:rPr>
          <w:color w:val="011A3C"/>
          <w:sz w:val="22"/>
          <w:szCs w:val="22"/>
        </w:rPr>
        <w:t xml:space="preserve"> </w:t>
      </w:r>
    </w:p>
    <w:p w14:paraId="161FEB40" w14:textId="77777777" w:rsidR="00CB2402" w:rsidRPr="00592E7F" w:rsidRDefault="00CB2402" w:rsidP="049108D9">
      <w:pPr>
        <w:jc w:val="both"/>
        <w:rPr>
          <w:rFonts w:eastAsia="Times New Roman" w:cstheme="minorHAnsi"/>
          <w:color w:val="011A3C"/>
          <w:sz w:val="22"/>
          <w:szCs w:val="22"/>
          <w:lang w:eastAsia="en-AU"/>
        </w:rPr>
      </w:pPr>
    </w:p>
    <w:p w14:paraId="2C1EB46F" w14:textId="3F114F67" w:rsidR="001012C5" w:rsidRPr="00592E7F" w:rsidRDefault="4C742A40" w:rsidP="049108D9">
      <w:pPr>
        <w:jc w:val="both"/>
        <w:rPr>
          <w:rFonts w:cstheme="minorHAnsi"/>
          <w:sz w:val="22"/>
          <w:szCs w:val="22"/>
        </w:rPr>
      </w:pPr>
      <w:r w:rsidRPr="00592E7F">
        <w:rPr>
          <w:rFonts w:cstheme="minorHAnsi"/>
          <w:sz w:val="22"/>
          <w:szCs w:val="22"/>
        </w:rPr>
        <w:t>Mandatory reporters must make their report as soon as practicable.</w:t>
      </w:r>
      <w:r w:rsidR="6715026C" w:rsidRPr="00592E7F">
        <w:rPr>
          <w:rFonts w:cstheme="minorHAnsi"/>
          <w:sz w:val="22"/>
          <w:szCs w:val="22"/>
        </w:rPr>
        <w:t xml:space="preserve"> A list of mandatory reports include:</w:t>
      </w:r>
    </w:p>
    <w:p w14:paraId="2C44A448" w14:textId="77777777" w:rsidR="007E2D25" w:rsidRPr="00592E7F" w:rsidRDefault="007E2D25"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Victorian Institute of Teaching (VIT) registered teachers, including principals, and early childhood teachers</w:t>
      </w:r>
    </w:p>
    <w:p w14:paraId="1463D68A" w14:textId="2C6F9FC2" w:rsidR="00BB12DB" w:rsidRDefault="00BB12DB" w:rsidP="1B147D99">
      <w:pPr>
        <w:numPr>
          <w:ilvl w:val="0"/>
          <w:numId w:val="15"/>
        </w:numPr>
        <w:spacing w:before="100" w:beforeAutospacing="1" w:after="100" w:afterAutospacing="1"/>
        <w:rPr>
          <w:rFonts w:eastAsia="Times New Roman"/>
          <w:color w:val="011A3C"/>
          <w:sz w:val="22"/>
          <w:szCs w:val="22"/>
          <w:lang w:eastAsia="en-AU"/>
        </w:rPr>
      </w:pPr>
      <w:r w:rsidRPr="1B147D99">
        <w:rPr>
          <w:rFonts w:eastAsia="Times New Roman"/>
          <w:color w:val="011A3C"/>
          <w:sz w:val="22"/>
          <w:szCs w:val="22"/>
          <w:lang w:eastAsia="en-AU"/>
        </w:rPr>
        <w:t>School Principals</w:t>
      </w:r>
    </w:p>
    <w:p w14:paraId="605F2C61" w14:textId="39192316"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S</w:t>
      </w:r>
      <w:r w:rsidR="007E2D25" w:rsidRPr="00592E7F">
        <w:rPr>
          <w:rFonts w:eastAsia="Times New Roman" w:cstheme="minorHAnsi"/>
          <w:color w:val="011A3C"/>
          <w:sz w:val="22"/>
          <w:szCs w:val="22"/>
          <w:lang w:eastAsia="en-AU"/>
        </w:rPr>
        <w:t>chool staff who have been granted permission to teach by the VIT</w:t>
      </w:r>
    </w:p>
    <w:p w14:paraId="3E36775B" w14:textId="7C9FCD42"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R</w:t>
      </w:r>
      <w:r w:rsidR="007E2D25" w:rsidRPr="00592E7F">
        <w:rPr>
          <w:rFonts w:eastAsia="Times New Roman" w:cstheme="minorHAnsi"/>
          <w:color w:val="011A3C"/>
          <w:sz w:val="22"/>
          <w:szCs w:val="22"/>
          <w:lang w:eastAsia="en-AU"/>
        </w:rPr>
        <w:t>egistered medical practitioners, nurses and midwives</w:t>
      </w:r>
    </w:p>
    <w:p w14:paraId="4A8DAA09" w14:textId="1DC8AE26"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lastRenderedPageBreak/>
        <w:t>P</w:t>
      </w:r>
      <w:r w:rsidR="007E2D25" w:rsidRPr="00592E7F">
        <w:rPr>
          <w:rFonts w:eastAsia="Times New Roman" w:cstheme="minorHAnsi"/>
          <w:color w:val="011A3C"/>
          <w:sz w:val="22"/>
          <w:szCs w:val="22"/>
          <w:lang w:eastAsia="en-AU"/>
        </w:rPr>
        <w:t>olice officers</w:t>
      </w:r>
    </w:p>
    <w:p w14:paraId="37C0FC27" w14:textId="0B9C6A5F"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R</w:t>
      </w:r>
      <w:r w:rsidR="007E2D25" w:rsidRPr="00592E7F">
        <w:rPr>
          <w:rFonts w:eastAsia="Times New Roman" w:cstheme="minorHAnsi"/>
          <w:color w:val="011A3C"/>
          <w:sz w:val="22"/>
          <w:szCs w:val="22"/>
          <w:lang w:eastAsia="en-AU"/>
        </w:rPr>
        <w:t>egistered psychologists</w:t>
      </w:r>
    </w:p>
    <w:p w14:paraId="019638B1" w14:textId="21AC26E7"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P</w:t>
      </w:r>
      <w:r w:rsidR="007E2D25" w:rsidRPr="00592E7F">
        <w:rPr>
          <w:rFonts w:eastAsia="Times New Roman" w:cstheme="minorHAnsi"/>
          <w:color w:val="011A3C"/>
          <w:sz w:val="22"/>
          <w:szCs w:val="22"/>
          <w:lang w:eastAsia="en-AU"/>
        </w:rPr>
        <w:t>eople in religious ministry</w:t>
      </w:r>
    </w:p>
    <w:p w14:paraId="7B098D94" w14:textId="1017AE04"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E</w:t>
      </w:r>
      <w:r w:rsidR="007E2D25" w:rsidRPr="00592E7F">
        <w:rPr>
          <w:rFonts w:eastAsia="Times New Roman" w:cstheme="minorHAnsi"/>
          <w:color w:val="011A3C"/>
          <w:sz w:val="22"/>
          <w:szCs w:val="22"/>
          <w:lang w:eastAsia="en-AU"/>
        </w:rPr>
        <w:t>arly childhood workers</w:t>
      </w:r>
    </w:p>
    <w:p w14:paraId="38895836" w14:textId="574F6229"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Y</w:t>
      </w:r>
      <w:r w:rsidR="007E2D25" w:rsidRPr="00592E7F">
        <w:rPr>
          <w:rFonts w:eastAsia="Times New Roman" w:cstheme="minorHAnsi"/>
          <w:color w:val="011A3C"/>
          <w:sz w:val="22"/>
          <w:szCs w:val="22"/>
          <w:lang w:eastAsia="en-AU"/>
        </w:rPr>
        <w:t>outh justice workers</w:t>
      </w:r>
    </w:p>
    <w:p w14:paraId="0809CEC9" w14:textId="09547744" w:rsidR="007E2D25" w:rsidRPr="00592E7F" w:rsidRDefault="00F201E6"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O</w:t>
      </w:r>
      <w:r w:rsidR="007E2D25" w:rsidRPr="00592E7F">
        <w:rPr>
          <w:rFonts w:eastAsia="Times New Roman" w:cstheme="minorHAnsi"/>
          <w:color w:val="011A3C"/>
          <w:sz w:val="22"/>
          <w:szCs w:val="22"/>
          <w:lang w:eastAsia="en-AU"/>
        </w:rPr>
        <w:t>ut-of-home care workers (excluding voluntary foster and kinship carers)</w:t>
      </w:r>
    </w:p>
    <w:p w14:paraId="06A79324" w14:textId="1E7A8E89" w:rsidR="001012C5" w:rsidRPr="00592E7F" w:rsidRDefault="007D6A7C" w:rsidP="001E6E66">
      <w:pPr>
        <w:numPr>
          <w:ilvl w:val="0"/>
          <w:numId w:val="15"/>
        </w:numPr>
        <w:spacing w:before="100" w:beforeAutospacing="1" w:after="100" w:afterAutospacing="1"/>
        <w:rPr>
          <w:rFonts w:eastAsia="Times New Roman" w:cstheme="minorHAnsi"/>
          <w:color w:val="011A3C"/>
          <w:sz w:val="22"/>
          <w:szCs w:val="22"/>
          <w:lang w:eastAsia="en-AU"/>
        </w:rPr>
      </w:pPr>
      <w:r w:rsidRPr="00592E7F">
        <w:rPr>
          <w:rFonts w:eastAsia="Times New Roman" w:cstheme="minorHAnsi"/>
          <w:color w:val="011A3C"/>
          <w:sz w:val="22"/>
          <w:szCs w:val="22"/>
          <w:lang w:eastAsia="en-AU"/>
        </w:rPr>
        <w:t>S</w:t>
      </w:r>
      <w:r w:rsidR="007E2D25" w:rsidRPr="00592E7F">
        <w:rPr>
          <w:rFonts w:eastAsia="Times New Roman" w:cstheme="minorHAnsi"/>
          <w:color w:val="011A3C"/>
          <w:sz w:val="22"/>
          <w:szCs w:val="22"/>
          <w:lang w:eastAsia="en-AU"/>
        </w:rPr>
        <w:t>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w:t>
      </w:r>
    </w:p>
    <w:p w14:paraId="0C938CF0" w14:textId="77777777" w:rsidR="009E4E4B" w:rsidRPr="00592E7F" w:rsidRDefault="009E4E4B" w:rsidP="009E4E4B">
      <w:pPr>
        <w:jc w:val="both"/>
        <w:rPr>
          <w:rFonts w:cstheme="minorHAnsi"/>
          <w:sz w:val="22"/>
          <w:szCs w:val="22"/>
        </w:rPr>
      </w:pPr>
      <w:r w:rsidRPr="00592E7F">
        <w:rPr>
          <w:rFonts w:cstheme="minorHAnsi"/>
          <w:sz w:val="22"/>
          <w:szCs w:val="22"/>
        </w:rPr>
        <w:t>A mandatory reporters’ obligations on the occasion where two or more mandated reporters have formed a belief about the same child on the same occasion and one person reports the belief to the DFFH Child Protection and Victoria Police (where required), the other is obliged to ensure the report has been made and that all the grounds for their belief were included in the report made by the other person.</w:t>
      </w:r>
    </w:p>
    <w:p w14:paraId="13927848" w14:textId="77777777" w:rsidR="009E4E4B" w:rsidRPr="00592E7F" w:rsidRDefault="009E4E4B" w:rsidP="009E4E4B">
      <w:pPr>
        <w:jc w:val="both"/>
        <w:rPr>
          <w:rFonts w:cstheme="minorHAnsi"/>
          <w:sz w:val="22"/>
          <w:szCs w:val="22"/>
        </w:rPr>
      </w:pPr>
    </w:p>
    <w:p w14:paraId="751D1242" w14:textId="1DB8CF75" w:rsidR="009E4E4B" w:rsidRPr="00592E7F" w:rsidRDefault="009E4E4B" w:rsidP="1B147D99">
      <w:pPr>
        <w:jc w:val="both"/>
        <w:rPr>
          <w:b/>
          <w:bCs/>
          <w:sz w:val="22"/>
          <w:szCs w:val="22"/>
        </w:rPr>
      </w:pPr>
      <w:r w:rsidRPr="1B147D99">
        <w:rPr>
          <w:sz w:val="22"/>
          <w:szCs w:val="22"/>
        </w:rPr>
        <w:t xml:space="preserve">A mandatory </w:t>
      </w:r>
      <w:proofErr w:type="gramStart"/>
      <w:r w:rsidRPr="1B147D99">
        <w:rPr>
          <w:sz w:val="22"/>
          <w:szCs w:val="22"/>
        </w:rPr>
        <w:t>reporters</w:t>
      </w:r>
      <w:proofErr w:type="gramEnd"/>
      <w:r w:rsidRPr="1B147D99">
        <w:rPr>
          <w:sz w:val="22"/>
          <w:szCs w:val="22"/>
        </w:rPr>
        <w:t xml:space="preserve"> obligations where a person directs a mandated professional </w:t>
      </w:r>
      <w:r w:rsidRPr="1B147D99">
        <w:rPr>
          <w:b/>
          <w:bCs/>
          <w:sz w:val="22"/>
          <w:szCs w:val="22"/>
        </w:rPr>
        <w:t xml:space="preserve">not to make a report, </w:t>
      </w:r>
      <w:r w:rsidRPr="1B147D99">
        <w:rPr>
          <w:sz w:val="22"/>
          <w:szCs w:val="22"/>
        </w:rPr>
        <w:t xml:space="preserve">and that mandated professional </w:t>
      </w:r>
      <w:r w:rsidRPr="1B147D99">
        <w:rPr>
          <w:b/>
          <w:bCs/>
          <w:sz w:val="22"/>
          <w:szCs w:val="22"/>
        </w:rPr>
        <w:t>continues to hold a belief</w:t>
      </w:r>
      <w:r w:rsidRPr="1B147D99">
        <w:rPr>
          <w:sz w:val="22"/>
          <w:szCs w:val="22"/>
        </w:rPr>
        <w:t xml:space="preserve"> that a child </w:t>
      </w:r>
      <w:proofErr w:type="gramStart"/>
      <w:r w:rsidRPr="1B147D99">
        <w:rPr>
          <w:sz w:val="22"/>
          <w:szCs w:val="22"/>
        </w:rPr>
        <w:t>is in need of</w:t>
      </w:r>
      <w:proofErr w:type="gramEnd"/>
      <w:r w:rsidRPr="1B147D99">
        <w:rPr>
          <w:sz w:val="22"/>
          <w:szCs w:val="22"/>
        </w:rPr>
        <w:t xml:space="preserve"> protection, then that </w:t>
      </w:r>
      <w:r w:rsidRPr="1B147D99">
        <w:rPr>
          <w:b/>
          <w:bCs/>
          <w:sz w:val="22"/>
          <w:szCs w:val="22"/>
        </w:rPr>
        <w:t>mandated professional is legally obliged to make a report to DFFH Child Protection</w:t>
      </w:r>
      <w:r w:rsidR="008C34FB" w:rsidRPr="1B147D99">
        <w:rPr>
          <w:b/>
          <w:bCs/>
          <w:sz w:val="22"/>
          <w:szCs w:val="22"/>
        </w:rPr>
        <w:t xml:space="preserve"> and Victoria Police</w:t>
      </w:r>
      <w:r w:rsidRPr="1B147D99">
        <w:rPr>
          <w:b/>
          <w:bCs/>
          <w:sz w:val="22"/>
          <w:szCs w:val="22"/>
        </w:rPr>
        <w:t xml:space="preserve">. </w:t>
      </w:r>
    </w:p>
    <w:p w14:paraId="04354241" w14:textId="77777777" w:rsidR="008C34FB" w:rsidRPr="00592E7F" w:rsidRDefault="008C34FB" w:rsidP="00831E54">
      <w:pPr>
        <w:jc w:val="both"/>
        <w:rPr>
          <w:rFonts w:cstheme="minorHAnsi"/>
          <w:sz w:val="22"/>
          <w:szCs w:val="22"/>
        </w:rPr>
      </w:pPr>
      <w:bookmarkStart w:id="1" w:name="_Hlk5878462"/>
    </w:p>
    <w:p w14:paraId="3D392071" w14:textId="0A3B7A9A" w:rsidR="001012C5" w:rsidRPr="00592E7F" w:rsidRDefault="008C34FB" w:rsidP="00831E54">
      <w:pPr>
        <w:jc w:val="both"/>
        <w:rPr>
          <w:rFonts w:cstheme="minorHAnsi"/>
          <w:sz w:val="22"/>
          <w:szCs w:val="22"/>
        </w:rPr>
      </w:pPr>
      <w:r w:rsidRPr="00592E7F">
        <w:rPr>
          <w:rFonts w:cstheme="minorHAnsi"/>
          <w:sz w:val="22"/>
          <w:szCs w:val="22"/>
        </w:rPr>
        <w:t>M</w:t>
      </w:r>
      <w:r w:rsidR="001012C5" w:rsidRPr="00592E7F">
        <w:rPr>
          <w:rFonts w:cstheme="minorHAnsi"/>
          <w:sz w:val="22"/>
          <w:szCs w:val="22"/>
        </w:rPr>
        <w:t xml:space="preserve">andatory reporters and all </w:t>
      </w:r>
      <w:r w:rsidR="009201E6" w:rsidRPr="00592E7F">
        <w:rPr>
          <w:rFonts w:cstheme="minorHAnsi"/>
          <w:sz w:val="22"/>
          <w:szCs w:val="22"/>
        </w:rPr>
        <w:t>H</w:t>
      </w:r>
      <w:r w:rsidR="00193DA5" w:rsidRPr="00592E7F">
        <w:rPr>
          <w:rFonts w:cstheme="minorHAnsi"/>
          <w:sz w:val="22"/>
          <w:szCs w:val="22"/>
        </w:rPr>
        <w:t xml:space="preserve">ester </w:t>
      </w:r>
      <w:r w:rsidR="009201E6" w:rsidRPr="00592E7F">
        <w:rPr>
          <w:rFonts w:cstheme="minorHAnsi"/>
          <w:sz w:val="22"/>
          <w:szCs w:val="22"/>
        </w:rPr>
        <w:t>H</w:t>
      </w:r>
      <w:r w:rsidR="00193DA5" w:rsidRPr="00592E7F">
        <w:rPr>
          <w:rFonts w:cstheme="minorHAnsi"/>
          <w:sz w:val="22"/>
          <w:szCs w:val="22"/>
        </w:rPr>
        <w:t xml:space="preserve">ornbrook </w:t>
      </w:r>
      <w:r w:rsidR="001012C5" w:rsidRPr="00592E7F">
        <w:rPr>
          <w:rFonts w:cstheme="minorHAnsi"/>
          <w:sz w:val="22"/>
          <w:szCs w:val="22"/>
        </w:rPr>
        <w:t xml:space="preserve">staff are encouraged to make a referral to </w:t>
      </w:r>
      <w:r w:rsidR="00FE0974" w:rsidRPr="00592E7F">
        <w:rPr>
          <w:rFonts w:cstheme="minorHAnsi"/>
          <w:sz w:val="22"/>
          <w:szCs w:val="22"/>
        </w:rPr>
        <w:t xml:space="preserve">The Orange Door </w:t>
      </w:r>
      <w:r w:rsidR="001012C5" w:rsidRPr="00592E7F">
        <w:rPr>
          <w:rFonts w:cstheme="minorHAnsi"/>
          <w:sz w:val="22"/>
          <w:szCs w:val="22"/>
        </w:rPr>
        <w:t>when they have significant concern for a child’s wellbeing</w:t>
      </w:r>
      <w:r w:rsidR="008F5D7B" w:rsidRPr="00592E7F">
        <w:rPr>
          <w:rFonts w:cstheme="minorHAnsi"/>
          <w:sz w:val="22"/>
          <w:szCs w:val="22"/>
        </w:rPr>
        <w:t>,</w:t>
      </w:r>
      <w:r w:rsidR="001012C5" w:rsidRPr="00592E7F">
        <w:rPr>
          <w:rFonts w:cstheme="minorHAnsi"/>
          <w:sz w:val="22"/>
          <w:szCs w:val="22"/>
        </w:rPr>
        <w:t xml:space="preserve"> but do not believe that the child needs protection.</w:t>
      </w:r>
    </w:p>
    <w:p w14:paraId="24EC6F33" w14:textId="77777777" w:rsidR="00831E54" w:rsidRPr="00592E7F" w:rsidRDefault="00831E54" w:rsidP="00831E54">
      <w:pPr>
        <w:jc w:val="both"/>
        <w:rPr>
          <w:rFonts w:cstheme="minorHAnsi"/>
          <w:sz w:val="22"/>
          <w:szCs w:val="22"/>
        </w:rPr>
      </w:pPr>
    </w:p>
    <w:p w14:paraId="1FFCFED1" w14:textId="13E265BC" w:rsidR="008F08C3" w:rsidRPr="00592E7F" w:rsidRDefault="4C742A40" w:rsidP="00831E54">
      <w:pPr>
        <w:jc w:val="both"/>
        <w:rPr>
          <w:rFonts w:cstheme="minorHAnsi"/>
          <w:sz w:val="22"/>
          <w:szCs w:val="22"/>
        </w:rPr>
      </w:pPr>
      <w:r w:rsidRPr="00592E7F">
        <w:rPr>
          <w:rFonts w:cstheme="minorHAnsi"/>
          <w:sz w:val="22"/>
          <w:szCs w:val="22"/>
        </w:rPr>
        <w:t xml:space="preserve">In </w:t>
      </w:r>
      <w:r w:rsidR="00831E54" w:rsidRPr="00592E7F">
        <w:rPr>
          <w:rFonts w:cstheme="minorHAnsi"/>
          <w:sz w:val="22"/>
          <w:szCs w:val="22"/>
        </w:rPr>
        <w:t xml:space="preserve">all </w:t>
      </w:r>
      <w:r w:rsidRPr="00592E7F">
        <w:rPr>
          <w:rFonts w:cstheme="minorHAnsi"/>
          <w:sz w:val="22"/>
          <w:szCs w:val="22"/>
        </w:rPr>
        <w:t xml:space="preserve">cases where </w:t>
      </w:r>
      <w:r w:rsidR="00831E54" w:rsidRPr="00592E7F">
        <w:rPr>
          <w:rFonts w:cstheme="minorHAnsi"/>
          <w:sz w:val="22"/>
          <w:szCs w:val="22"/>
        </w:rPr>
        <w:t xml:space="preserve">Hester Hornbrook </w:t>
      </w:r>
      <w:r w:rsidRPr="00592E7F">
        <w:rPr>
          <w:rFonts w:cstheme="minorHAnsi"/>
          <w:sz w:val="22"/>
          <w:szCs w:val="22"/>
        </w:rPr>
        <w:t xml:space="preserve">staff have concerns about a child or young person, they </w:t>
      </w:r>
      <w:r w:rsidR="234D1C05" w:rsidRPr="00592E7F">
        <w:rPr>
          <w:rFonts w:cstheme="minorHAnsi"/>
          <w:b/>
          <w:bCs/>
          <w:sz w:val="22"/>
          <w:szCs w:val="22"/>
        </w:rPr>
        <w:t>MUST</w:t>
      </w:r>
      <w:r w:rsidRPr="00592E7F">
        <w:rPr>
          <w:rFonts w:cstheme="minorHAnsi"/>
          <w:sz w:val="22"/>
          <w:szCs w:val="22"/>
        </w:rPr>
        <w:t xml:space="preserve"> also discuss their concerns with the</w:t>
      </w:r>
      <w:r w:rsidR="008F08C3" w:rsidRPr="00592E7F">
        <w:rPr>
          <w:rFonts w:cstheme="minorHAnsi"/>
          <w:sz w:val="22"/>
          <w:szCs w:val="22"/>
        </w:rPr>
        <w:t>ir</w:t>
      </w:r>
      <w:r w:rsidR="00C760B0" w:rsidRPr="00592E7F">
        <w:rPr>
          <w:rFonts w:cstheme="minorHAnsi"/>
          <w:sz w:val="22"/>
          <w:szCs w:val="22"/>
        </w:rPr>
        <w:t xml:space="preserve"> Head of Campus</w:t>
      </w:r>
      <w:r w:rsidR="00D22A21" w:rsidRPr="00592E7F">
        <w:rPr>
          <w:rFonts w:cstheme="minorHAnsi"/>
          <w:sz w:val="22"/>
          <w:szCs w:val="22"/>
        </w:rPr>
        <w:t xml:space="preserve"> and / or Wellbeing Team Leader</w:t>
      </w:r>
      <w:r w:rsidRPr="00592E7F">
        <w:rPr>
          <w:rFonts w:cstheme="minorHAnsi"/>
          <w:sz w:val="22"/>
          <w:szCs w:val="22"/>
        </w:rPr>
        <w:t>.</w:t>
      </w:r>
      <w:r w:rsidR="148E4AD4" w:rsidRPr="00592E7F">
        <w:rPr>
          <w:rFonts w:cstheme="minorHAnsi"/>
          <w:sz w:val="22"/>
          <w:szCs w:val="22"/>
        </w:rPr>
        <w:t xml:space="preserve"> </w:t>
      </w:r>
    </w:p>
    <w:bookmarkEnd w:id="1"/>
    <w:p w14:paraId="00F3CFF1" w14:textId="77777777" w:rsidR="001012C5" w:rsidRPr="00592E7F" w:rsidRDefault="001012C5" w:rsidP="001012C5">
      <w:pPr>
        <w:ind w:left="2138"/>
        <w:jc w:val="both"/>
        <w:rPr>
          <w:rFonts w:cstheme="minorHAnsi"/>
          <w:sz w:val="22"/>
          <w:szCs w:val="22"/>
        </w:rPr>
      </w:pPr>
    </w:p>
    <w:p w14:paraId="4B12ED5A" w14:textId="41C0236C" w:rsidR="001012C5" w:rsidRPr="00592E7F" w:rsidRDefault="00090451" w:rsidP="003A188E">
      <w:pPr>
        <w:jc w:val="both"/>
        <w:rPr>
          <w:rFonts w:cstheme="minorHAnsi"/>
          <w:sz w:val="22"/>
          <w:szCs w:val="22"/>
        </w:rPr>
      </w:pPr>
      <w:bookmarkStart w:id="2" w:name="_Hlk5878480"/>
      <w:r w:rsidRPr="00592E7F">
        <w:rPr>
          <w:rFonts w:cstheme="minorHAnsi"/>
          <w:sz w:val="22"/>
          <w:szCs w:val="22"/>
        </w:rPr>
        <w:t xml:space="preserve">Hester Hornbrook </w:t>
      </w:r>
      <w:r w:rsidR="001012C5" w:rsidRPr="00592E7F">
        <w:rPr>
          <w:rFonts w:cstheme="minorHAnsi"/>
          <w:sz w:val="22"/>
          <w:szCs w:val="22"/>
        </w:rPr>
        <w:t>acknowledges that some students will be enrolled in</w:t>
      </w:r>
      <w:r w:rsidR="00C750B9" w:rsidRPr="00592E7F">
        <w:rPr>
          <w:rFonts w:cstheme="minorHAnsi"/>
          <w:sz w:val="22"/>
          <w:szCs w:val="22"/>
        </w:rPr>
        <w:t xml:space="preserve"> an external</w:t>
      </w:r>
      <w:r w:rsidR="001012C5" w:rsidRPr="00592E7F">
        <w:rPr>
          <w:rFonts w:cstheme="minorHAnsi"/>
          <w:sz w:val="22"/>
          <w:szCs w:val="22"/>
        </w:rPr>
        <w:t xml:space="preserve"> Registered Training Organisation (RTO) </w:t>
      </w:r>
      <w:r w:rsidR="003E01FC" w:rsidRPr="00592E7F">
        <w:rPr>
          <w:rFonts w:cstheme="minorHAnsi"/>
          <w:sz w:val="22"/>
          <w:szCs w:val="22"/>
        </w:rPr>
        <w:t xml:space="preserve">for their </w:t>
      </w:r>
      <w:proofErr w:type="spellStart"/>
      <w:r w:rsidR="003E01FC" w:rsidRPr="00592E7F">
        <w:rPr>
          <w:rFonts w:cstheme="minorHAnsi"/>
          <w:sz w:val="22"/>
          <w:szCs w:val="22"/>
        </w:rPr>
        <w:t>VETis</w:t>
      </w:r>
      <w:proofErr w:type="spellEnd"/>
      <w:r w:rsidR="003E01FC" w:rsidRPr="00592E7F">
        <w:rPr>
          <w:rFonts w:cstheme="minorHAnsi"/>
          <w:sz w:val="22"/>
          <w:szCs w:val="22"/>
        </w:rPr>
        <w:t xml:space="preserve"> course. </w:t>
      </w:r>
      <w:bookmarkStart w:id="3" w:name="_Hlk5878497"/>
      <w:bookmarkEnd w:id="2"/>
      <w:r w:rsidR="001012C5" w:rsidRPr="00592E7F">
        <w:rPr>
          <w:rFonts w:cstheme="minorHAnsi"/>
          <w:sz w:val="22"/>
          <w:szCs w:val="22"/>
        </w:rPr>
        <w:t xml:space="preserve">As part of </w:t>
      </w:r>
      <w:r w:rsidR="003E01FC" w:rsidRPr="00592E7F">
        <w:rPr>
          <w:rFonts w:cstheme="minorHAnsi"/>
          <w:sz w:val="22"/>
          <w:szCs w:val="22"/>
        </w:rPr>
        <w:t xml:space="preserve">formal </w:t>
      </w:r>
      <w:r w:rsidR="001012C5" w:rsidRPr="00592E7F">
        <w:rPr>
          <w:rFonts w:cstheme="minorHAnsi"/>
          <w:sz w:val="22"/>
          <w:szCs w:val="22"/>
        </w:rPr>
        <w:t xml:space="preserve">agreements with these providers, </w:t>
      </w:r>
      <w:r w:rsidRPr="00592E7F">
        <w:rPr>
          <w:rFonts w:cstheme="minorHAnsi"/>
          <w:sz w:val="22"/>
          <w:szCs w:val="22"/>
        </w:rPr>
        <w:t xml:space="preserve">Hester Hornbrook </w:t>
      </w:r>
      <w:r w:rsidR="001012C5" w:rsidRPr="00592E7F">
        <w:rPr>
          <w:rFonts w:cstheme="minorHAnsi"/>
          <w:sz w:val="22"/>
          <w:szCs w:val="22"/>
        </w:rPr>
        <w:t xml:space="preserve">will maintain an ethical and moral obligation on </w:t>
      </w:r>
      <w:r w:rsidR="003E01FC" w:rsidRPr="00592E7F">
        <w:rPr>
          <w:rFonts w:cstheme="minorHAnsi"/>
          <w:sz w:val="22"/>
          <w:szCs w:val="22"/>
        </w:rPr>
        <w:t xml:space="preserve">external </w:t>
      </w:r>
      <w:r w:rsidR="001012C5" w:rsidRPr="00592E7F">
        <w:rPr>
          <w:rFonts w:cstheme="minorHAnsi"/>
          <w:sz w:val="22"/>
          <w:szCs w:val="22"/>
        </w:rPr>
        <w:t xml:space="preserve">RTO staff for reporting instances of suspected child abuse and where mandatory reporting would be required in a </w:t>
      </w:r>
      <w:r w:rsidR="000610E7" w:rsidRPr="00592E7F">
        <w:rPr>
          <w:rFonts w:cstheme="minorHAnsi"/>
          <w:sz w:val="22"/>
          <w:szCs w:val="22"/>
        </w:rPr>
        <w:t>school-based</w:t>
      </w:r>
      <w:r w:rsidR="001012C5" w:rsidRPr="00592E7F">
        <w:rPr>
          <w:rFonts w:cstheme="minorHAnsi"/>
          <w:sz w:val="22"/>
          <w:szCs w:val="22"/>
        </w:rPr>
        <w:t xml:space="preserve"> context.</w:t>
      </w:r>
      <w:r w:rsidR="00D22A21" w:rsidRPr="00592E7F">
        <w:rPr>
          <w:rFonts w:cstheme="minorHAnsi"/>
          <w:sz w:val="22"/>
          <w:szCs w:val="22"/>
        </w:rPr>
        <w:t xml:space="preserve"> </w:t>
      </w:r>
      <w:r w:rsidR="001012C5" w:rsidRPr="00592E7F">
        <w:rPr>
          <w:rFonts w:cstheme="minorHAnsi"/>
          <w:sz w:val="22"/>
          <w:szCs w:val="22"/>
        </w:rPr>
        <w:t xml:space="preserve">In these instances of suspected child abuse, RTO staff are obligated to report the matter according to the </w:t>
      </w:r>
      <w:r w:rsidR="009E4E4B" w:rsidRPr="00592E7F">
        <w:rPr>
          <w:rFonts w:cstheme="minorHAnsi"/>
          <w:sz w:val="22"/>
          <w:szCs w:val="22"/>
        </w:rPr>
        <w:t>PROTECT Four Critical Actions for schools (</w:t>
      </w:r>
      <w:r w:rsidR="001012C5" w:rsidRPr="00592E7F">
        <w:rPr>
          <w:rFonts w:cstheme="minorHAnsi"/>
          <w:sz w:val="22"/>
          <w:szCs w:val="22"/>
        </w:rPr>
        <w:t>Appendix 1</w:t>
      </w:r>
      <w:r w:rsidR="009E4E4B" w:rsidRPr="00592E7F">
        <w:rPr>
          <w:rFonts w:cstheme="minorHAnsi"/>
          <w:sz w:val="22"/>
          <w:szCs w:val="22"/>
        </w:rPr>
        <w:t>)</w:t>
      </w:r>
      <w:r w:rsidR="001012C5" w:rsidRPr="00592E7F">
        <w:rPr>
          <w:rFonts w:cstheme="minorHAnsi"/>
          <w:sz w:val="22"/>
          <w:szCs w:val="22"/>
        </w:rPr>
        <w:t xml:space="preserve">.  </w:t>
      </w:r>
    </w:p>
    <w:p w14:paraId="7166E572" w14:textId="77777777" w:rsidR="00AE519A" w:rsidRPr="00592E7F" w:rsidRDefault="00AE519A" w:rsidP="00187223">
      <w:pPr>
        <w:jc w:val="both"/>
        <w:rPr>
          <w:rFonts w:cstheme="minorHAnsi"/>
          <w:sz w:val="22"/>
          <w:szCs w:val="22"/>
        </w:rPr>
      </w:pPr>
      <w:bookmarkStart w:id="4" w:name="_Hlk5878533"/>
      <w:bookmarkEnd w:id="3"/>
    </w:p>
    <w:p w14:paraId="712EB576" w14:textId="77777777" w:rsidR="00AE519A" w:rsidRDefault="001012C5" w:rsidP="1B147D99">
      <w:pPr>
        <w:jc w:val="both"/>
        <w:rPr>
          <w:b/>
          <w:bCs/>
          <w:sz w:val="22"/>
          <w:szCs w:val="22"/>
        </w:rPr>
      </w:pPr>
      <w:r w:rsidRPr="1B147D99">
        <w:rPr>
          <w:b/>
          <w:bCs/>
          <w:sz w:val="22"/>
          <w:szCs w:val="22"/>
        </w:rPr>
        <w:t>Failure to Disclose Offence</w:t>
      </w:r>
      <w:r w:rsidR="002F4A4F" w:rsidRPr="1B147D99">
        <w:rPr>
          <w:b/>
          <w:bCs/>
          <w:sz w:val="22"/>
          <w:szCs w:val="22"/>
        </w:rPr>
        <w:t xml:space="preserve">: </w:t>
      </w:r>
    </w:p>
    <w:p w14:paraId="27B9C0D3" w14:textId="77777777" w:rsidR="00E74855" w:rsidRDefault="00E74855" w:rsidP="1B147D99">
      <w:pPr>
        <w:jc w:val="both"/>
        <w:rPr>
          <w:b/>
          <w:bCs/>
          <w:sz w:val="22"/>
          <w:szCs w:val="22"/>
        </w:rPr>
      </w:pPr>
    </w:p>
    <w:p w14:paraId="69DA5855" w14:textId="4B89356C" w:rsidR="002F4481" w:rsidRPr="002F4481" w:rsidRDefault="00A61A89" w:rsidP="1B147D99">
      <w:pPr>
        <w:jc w:val="both"/>
        <w:rPr>
          <w:sz w:val="22"/>
          <w:szCs w:val="22"/>
        </w:rPr>
      </w:pPr>
      <w:r w:rsidRPr="1B147D99">
        <w:rPr>
          <w:sz w:val="22"/>
          <w:szCs w:val="22"/>
        </w:rPr>
        <w:t xml:space="preserve">The </w:t>
      </w:r>
      <w:r w:rsidRPr="1B147D99">
        <w:rPr>
          <w:i/>
          <w:iCs/>
          <w:sz w:val="22"/>
          <w:szCs w:val="22"/>
        </w:rPr>
        <w:t>Failure to disclose sexual offence committed against child under the age of 16 years</w:t>
      </w:r>
      <w:r w:rsidRPr="1B147D99">
        <w:rPr>
          <w:sz w:val="22"/>
          <w:szCs w:val="22"/>
        </w:rPr>
        <w:t xml:space="preserve"> </w:t>
      </w:r>
      <w:r w:rsidR="002F4481" w:rsidRPr="1B147D99">
        <w:rPr>
          <w:sz w:val="22"/>
          <w:szCs w:val="22"/>
        </w:rPr>
        <w:t>applies if:</w:t>
      </w:r>
    </w:p>
    <w:p w14:paraId="398EBE74" w14:textId="77777777" w:rsidR="002F4481" w:rsidRPr="002F4481" w:rsidRDefault="002F4481" w:rsidP="1B147D99">
      <w:pPr>
        <w:numPr>
          <w:ilvl w:val="0"/>
          <w:numId w:val="56"/>
        </w:numPr>
        <w:jc w:val="both"/>
        <w:rPr>
          <w:i/>
          <w:iCs/>
          <w:sz w:val="22"/>
          <w:szCs w:val="22"/>
          <w:rPrChange w:id="5" w:author="" w16du:dateUtc="2026-02-23T07:40:00Z">
            <w:rPr>
              <w:rFonts w:cstheme="minorHAnsi"/>
              <w:bCs/>
              <w:sz w:val="22"/>
              <w:szCs w:val="22"/>
            </w:rPr>
          </w:rPrChange>
        </w:rPr>
      </w:pPr>
      <w:r w:rsidRPr="1B147D99">
        <w:rPr>
          <w:i/>
          <w:iCs/>
          <w:sz w:val="22"/>
          <w:szCs w:val="22"/>
        </w:rPr>
        <w:t>you are an adult, and</w:t>
      </w:r>
    </w:p>
    <w:p w14:paraId="342D35B1" w14:textId="77777777" w:rsidR="002F4481" w:rsidRPr="002F4481" w:rsidRDefault="002F4481" w:rsidP="1B147D99">
      <w:pPr>
        <w:numPr>
          <w:ilvl w:val="0"/>
          <w:numId w:val="56"/>
        </w:numPr>
        <w:jc w:val="both"/>
        <w:rPr>
          <w:i/>
          <w:iCs/>
          <w:sz w:val="22"/>
          <w:szCs w:val="22"/>
          <w:rPrChange w:id="6" w:author="" w16du:dateUtc="2026-02-23T07:40:00Z">
            <w:rPr>
              <w:rFonts w:cstheme="minorHAnsi"/>
              <w:bCs/>
              <w:sz w:val="22"/>
              <w:szCs w:val="22"/>
            </w:rPr>
          </w:rPrChange>
        </w:rPr>
      </w:pPr>
      <w:r w:rsidRPr="1B147D99">
        <w:rPr>
          <w:i/>
          <w:iCs/>
          <w:sz w:val="22"/>
          <w:szCs w:val="22"/>
        </w:rPr>
        <w:t>you have information that leads you to form a ‘reasonable belief’ that another adult has sexually offended against a child under 16 in Victoria.</w:t>
      </w:r>
    </w:p>
    <w:p w14:paraId="23C810C3" w14:textId="77777777" w:rsidR="002F4481" w:rsidRDefault="002F4481" w:rsidP="1B147D99">
      <w:pPr>
        <w:jc w:val="both"/>
        <w:rPr>
          <w:sz w:val="22"/>
          <w:szCs w:val="22"/>
        </w:rPr>
      </w:pPr>
    </w:p>
    <w:p w14:paraId="4571A111" w14:textId="710E90A9" w:rsidR="002F4481" w:rsidRPr="002F4481" w:rsidRDefault="002F4481" w:rsidP="1B147D99">
      <w:pPr>
        <w:jc w:val="both"/>
        <w:rPr>
          <w:sz w:val="22"/>
          <w:szCs w:val="22"/>
        </w:rPr>
      </w:pPr>
      <w:r w:rsidRPr="1B147D99">
        <w:rPr>
          <w:sz w:val="22"/>
          <w:szCs w:val="22"/>
        </w:rPr>
        <w:t xml:space="preserve">If this applies, the person must report the information to Victoria Police as soon as </w:t>
      </w:r>
      <w:r w:rsidR="00ED6FA6" w:rsidRPr="1B147D99">
        <w:rPr>
          <w:sz w:val="22"/>
          <w:szCs w:val="22"/>
        </w:rPr>
        <w:t>practi</w:t>
      </w:r>
      <w:r w:rsidR="61AA6729" w:rsidRPr="1B147D99">
        <w:rPr>
          <w:sz w:val="22"/>
          <w:szCs w:val="22"/>
        </w:rPr>
        <w:t>ca</w:t>
      </w:r>
      <w:r w:rsidR="00ED6FA6" w:rsidRPr="1B147D99">
        <w:rPr>
          <w:sz w:val="22"/>
          <w:szCs w:val="22"/>
        </w:rPr>
        <w:t>ble</w:t>
      </w:r>
      <w:r w:rsidRPr="1B147D99">
        <w:rPr>
          <w:sz w:val="22"/>
          <w:szCs w:val="22"/>
        </w:rPr>
        <w:t>, unless:</w:t>
      </w:r>
    </w:p>
    <w:p w14:paraId="3F993C40" w14:textId="004AB464" w:rsidR="002F4481" w:rsidRPr="002F4481" w:rsidRDefault="002F4481" w:rsidP="1B147D99">
      <w:pPr>
        <w:numPr>
          <w:ilvl w:val="0"/>
          <w:numId w:val="57"/>
        </w:numPr>
        <w:jc w:val="both"/>
        <w:rPr>
          <w:sz w:val="22"/>
          <w:szCs w:val="22"/>
        </w:rPr>
      </w:pPr>
      <w:r w:rsidRPr="1B147D99">
        <w:rPr>
          <w:sz w:val="22"/>
          <w:szCs w:val="22"/>
        </w:rPr>
        <w:t>there is a ‘reasonable excuse’ for not reporting the information, or</w:t>
      </w:r>
    </w:p>
    <w:p w14:paraId="74A93119" w14:textId="3D4EE8CF" w:rsidR="002F4481" w:rsidRPr="002F4481" w:rsidRDefault="002F4481" w:rsidP="1B147D99">
      <w:pPr>
        <w:numPr>
          <w:ilvl w:val="0"/>
          <w:numId w:val="57"/>
        </w:numPr>
        <w:jc w:val="both"/>
        <w:rPr>
          <w:sz w:val="22"/>
          <w:szCs w:val="22"/>
        </w:rPr>
      </w:pPr>
      <w:r w:rsidRPr="1B147D99">
        <w:rPr>
          <w:sz w:val="22"/>
          <w:szCs w:val="22"/>
        </w:rPr>
        <w:t>there is an exemption from the offence.</w:t>
      </w:r>
    </w:p>
    <w:p w14:paraId="2DD8D84A" w14:textId="77777777" w:rsidR="002F4481" w:rsidRDefault="002F4481" w:rsidP="1B147D99">
      <w:pPr>
        <w:jc w:val="both"/>
        <w:rPr>
          <w:sz w:val="22"/>
          <w:szCs w:val="22"/>
        </w:rPr>
      </w:pPr>
    </w:p>
    <w:p w14:paraId="2C89D387" w14:textId="57BC3202" w:rsidR="00E74855" w:rsidRPr="00A61A89" w:rsidRDefault="002F4481" w:rsidP="1B147D99">
      <w:pPr>
        <w:jc w:val="both"/>
        <w:rPr>
          <w:sz w:val="22"/>
          <w:szCs w:val="22"/>
          <w:rPrChange w:id="7" w:author="" w16du:dateUtc="2026-02-23T07:39:00Z">
            <w:rPr>
              <w:rFonts w:cstheme="minorHAnsi"/>
              <w:b/>
              <w:sz w:val="22"/>
              <w:szCs w:val="22"/>
            </w:rPr>
          </w:rPrChange>
        </w:rPr>
      </w:pPr>
      <w:r w:rsidRPr="1B147D99">
        <w:rPr>
          <w:sz w:val="22"/>
          <w:szCs w:val="22"/>
        </w:rPr>
        <w:t>A person who fails to report the information, may be charged with a criminal offence. The maximum penalty is three years imprisonment.</w:t>
      </w:r>
    </w:p>
    <w:p w14:paraId="1F04BC81" w14:textId="77777777" w:rsidR="00E74855" w:rsidRPr="00592E7F" w:rsidRDefault="00E74855" w:rsidP="002F4A4F">
      <w:pPr>
        <w:jc w:val="both"/>
        <w:rPr>
          <w:rFonts w:cstheme="minorHAnsi"/>
          <w:b/>
          <w:sz w:val="22"/>
          <w:szCs w:val="22"/>
        </w:rPr>
      </w:pPr>
    </w:p>
    <w:p w14:paraId="776D9E32" w14:textId="16A9EF8A" w:rsidR="00FD3CE3" w:rsidRPr="00592E7F" w:rsidRDefault="003A7F9A" w:rsidP="1B147D99">
      <w:pPr>
        <w:jc w:val="both"/>
        <w:rPr>
          <w:sz w:val="22"/>
          <w:szCs w:val="22"/>
        </w:rPr>
      </w:pPr>
      <w:r w:rsidRPr="1B147D99">
        <w:rPr>
          <w:color w:val="011A3C"/>
          <w:sz w:val="22"/>
          <w:szCs w:val="22"/>
        </w:rPr>
        <w:lastRenderedPageBreak/>
        <w:t>Any Hester Hornbrook staff member who forms a reasonable belief that a sexual offence has been</w:t>
      </w:r>
      <w:r w:rsidR="00C308F7" w:rsidRPr="1B147D99">
        <w:rPr>
          <w:color w:val="011A3C"/>
          <w:sz w:val="22"/>
          <w:szCs w:val="22"/>
        </w:rPr>
        <w:t xml:space="preserve"> committed by an adult against a child under the age of 16</w:t>
      </w:r>
      <w:r w:rsidR="00FD3CE3" w:rsidRPr="1B147D99">
        <w:rPr>
          <w:color w:val="011A3C"/>
          <w:sz w:val="22"/>
          <w:szCs w:val="22"/>
        </w:rPr>
        <w:t xml:space="preserve"> must report to Victoria Police.</w:t>
      </w:r>
      <w:r w:rsidR="00C308F7" w:rsidRPr="1B147D99">
        <w:rPr>
          <w:color w:val="011A3C"/>
          <w:sz w:val="22"/>
          <w:szCs w:val="22"/>
        </w:rPr>
        <w:t xml:space="preserve"> </w:t>
      </w:r>
      <w:r w:rsidR="0048318D" w:rsidRPr="1B147D99">
        <w:rPr>
          <w:sz w:val="22"/>
          <w:szCs w:val="22"/>
        </w:rPr>
        <w:t>This offence applies to</w:t>
      </w:r>
      <w:r w:rsidR="00E85978" w:rsidRPr="1B147D99">
        <w:rPr>
          <w:sz w:val="22"/>
          <w:szCs w:val="22"/>
        </w:rPr>
        <w:t xml:space="preserve"> </w:t>
      </w:r>
      <w:r w:rsidR="0048318D" w:rsidRPr="1B147D99">
        <w:rPr>
          <w:b/>
          <w:bCs/>
          <w:sz w:val="22"/>
          <w:szCs w:val="22"/>
        </w:rPr>
        <w:t>all adults</w:t>
      </w:r>
      <w:r w:rsidR="00E85978" w:rsidRPr="1B147D99">
        <w:rPr>
          <w:sz w:val="22"/>
          <w:szCs w:val="22"/>
        </w:rPr>
        <w:t xml:space="preserve"> </w:t>
      </w:r>
      <w:r w:rsidR="0048318D" w:rsidRPr="1B147D99">
        <w:rPr>
          <w:sz w:val="22"/>
          <w:szCs w:val="22"/>
        </w:rPr>
        <w:t xml:space="preserve">in Victoria, not just professionals who work with children. </w:t>
      </w:r>
    </w:p>
    <w:p w14:paraId="1048DA8A" w14:textId="77777777" w:rsidR="00AE519A" w:rsidRPr="00592E7F" w:rsidRDefault="00AE519A" w:rsidP="00AE519A">
      <w:pPr>
        <w:jc w:val="both"/>
        <w:rPr>
          <w:rFonts w:cstheme="minorHAnsi"/>
          <w:b/>
          <w:sz w:val="22"/>
          <w:szCs w:val="22"/>
        </w:rPr>
      </w:pPr>
    </w:p>
    <w:p w14:paraId="0CD56500" w14:textId="25E68AB7" w:rsidR="00D30E71" w:rsidRPr="00592E7F" w:rsidRDefault="00073CBC" w:rsidP="00AE519A">
      <w:pPr>
        <w:shd w:val="clear" w:color="auto" w:fill="FFFFFF"/>
        <w:rPr>
          <w:rFonts w:eastAsia="Times New Roman" w:cstheme="minorHAnsi"/>
          <w:color w:val="000000"/>
          <w:sz w:val="22"/>
          <w:szCs w:val="22"/>
          <w:lang w:eastAsia="en-AU"/>
        </w:rPr>
      </w:pPr>
      <w:r w:rsidRPr="00592E7F">
        <w:rPr>
          <w:rFonts w:eastAsia="Times New Roman" w:cstheme="minorHAnsi"/>
          <w:color w:val="000000"/>
          <w:sz w:val="22"/>
          <w:szCs w:val="22"/>
          <w:lang w:eastAsia="en-AU"/>
        </w:rPr>
        <w:t>A</w:t>
      </w:r>
      <w:r w:rsidR="00D30E71" w:rsidRPr="00592E7F">
        <w:rPr>
          <w:rFonts w:eastAsia="Times New Roman" w:cstheme="minorHAnsi"/>
          <w:color w:val="000000"/>
          <w:sz w:val="22"/>
          <w:szCs w:val="22"/>
          <w:lang w:eastAsia="en-AU"/>
        </w:rPr>
        <w:t xml:space="preserve"> ‘reasonable belief’ </w:t>
      </w:r>
      <w:r w:rsidRPr="00592E7F">
        <w:rPr>
          <w:rFonts w:eastAsia="Times New Roman" w:cstheme="minorHAnsi"/>
          <w:color w:val="000000"/>
          <w:sz w:val="22"/>
          <w:szCs w:val="22"/>
          <w:lang w:eastAsia="en-AU"/>
        </w:rPr>
        <w:t xml:space="preserve">is </w:t>
      </w:r>
      <w:r w:rsidR="00D30E71" w:rsidRPr="00592E7F">
        <w:rPr>
          <w:rFonts w:eastAsia="Times New Roman" w:cstheme="minorHAnsi"/>
          <w:color w:val="000000"/>
          <w:sz w:val="22"/>
          <w:szCs w:val="22"/>
          <w:lang w:eastAsia="en-AU"/>
        </w:rPr>
        <w:t>if a reasonable person in the same circumstances as you would believe that an adult had sexually abused a child, for the same reasons you believed it. For example, you might form a reasonable belief that a child has been sexually abused if:</w:t>
      </w:r>
    </w:p>
    <w:p w14:paraId="59E865AE" w14:textId="4ED2F996" w:rsidR="00AE519A" w:rsidRPr="00592E7F" w:rsidRDefault="00D30E71" w:rsidP="001E6E66">
      <w:pPr>
        <w:numPr>
          <w:ilvl w:val="0"/>
          <w:numId w:val="16"/>
        </w:numPr>
        <w:shd w:val="clear" w:color="auto" w:fill="FFFFFF"/>
        <w:spacing w:after="225"/>
        <w:rPr>
          <w:rFonts w:eastAsia="Times New Roman" w:cstheme="minorHAnsi"/>
          <w:color w:val="000000"/>
          <w:sz w:val="22"/>
          <w:szCs w:val="22"/>
          <w:lang w:eastAsia="en-AU"/>
        </w:rPr>
      </w:pPr>
      <w:r w:rsidRPr="00592E7F">
        <w:rPr>
          <w:rFonts w:eastAsia="Times New Roman" w:cstheme="minorHAnsi"/>
          <w:color w:val="000000"/>
          <w:sz w:val="22"/>
          <w:szCs w:val="22"/>
          <w:lang w:eastAsia="en-AU"/>
        </w:rPr>
        <w:t>the child tells you they have been sexually abused</w:t>
      </w:r>
      <w:r w:rsidR="00740036" w:rsidRPr="00592E7F">
        <w:rPr>
          <w:rFonts w:eastAsia="Times New Roman" w:cstheme="minorHAnsi"/>
          <w:color w:val="000000"/>
          <w:sz w:val="22"/>
          <w:szCs w:val="22"/>
          <w:lang w:eastAsia="en-AU"/>
        </w:rPr>
        <w:t>.</w:t>
      </w:r>
    </w:p>
    <w:p w14:paraId="4AC4B57E" w14:textId="0A2C2086" w:rsidR="00D30E71" w:rsidRPr="00592E7F" w:rsidRDefault="00D30E71" w:rsidP="001E6E66">
      <w:pPr>
        <w:numPr>
          <w:ilvl w:val="0"/>
          <w:numId w:val="16"/>
        </w:numPr>
        <w:shd w:val="clear" w:color="auto" w:fill="FFFFFF"/>
        <w:spacing w:after="225"/>
        <w:rPr>
          <w:rFonts w:eastAsia="Times New Roman" w:cstheme="minorHAnsi"/>
          <w:color w:val="000000"/>
          <w:sz w:val="22"/>
          <w:szCs w:val="22"/>
          <w:lang w:eastAsia="en-AU"/>
        </w:rPr>
      </w:pPr>
      <w:r w:rsidRPr="00592E7F">
        <w:rPr>
          <w:rFonts w:eastAsia="Times New Roman" w:cstheme="minorHAnsi"/>
          <w:color w:val="000000"/>
          <w:sz w:val="22"/>
          <w:szCs w:val="22"/>
          <w:lang w:eastAsia="en-AU"/>
        </w:rPr>
        <w:t>the child tells you they know someone who has been sexually abused (which may be a way of talking about themselves)</w:t>
      </w:r>
    </w:p>
    <w:p w14:paraId="77738500" w14:textId="0EBDCE95" w:rsidR="00D30E71" w:rsidRPr="00592E7F" w:rsidRDefault="00D30E71" w:rsidP="001E6E66">
      <w:pPr>
        <w:numPr>
          <w:ilvl w:val="0"/>
          <w:numId w:val="16"/>
        </w:numPr>
        <w:shd w:val="clear" w:color="auto" w:fill="FFFFFF"/>
        <w:spacing w:after="225"/>
        <w:rPr>
          <w:rFonts w:eastAsia="Times New Roman" w:cstheme="minorHAnsi"/>
          <w:color w:val="000000"/>
          <w:sz w:val="22"/>
          <w:szCs w:val="22"/>
          <w:lang w:eastAsia="en-AU"/>
        </w:rPr>
      </w:pPr>
      <w:r w:rsidRPr="00592E7F">
        <w:rPr>
          <w:rFonts w:eastAsia="Times New Roman" w:cstheme="minorHAnsi"/>
          <w:color w:val="000000"/>
          <w:sz w:val="22"/>
          <w:szCs w:val="22"/>
          <w:lang w:eastAsia="en-AU"/>
        </w:rPr>
        <w:t>someone who knows the child tells you the child has been sexually abused</w:t>
      </w:r>
      <w:r w:rsidR="00740036" w:rsidRPr="00592E7F">
        <w:rPr>
          <w:rFonts w:eastAsia="Times New Roman" w:cstheme="minorHAnsi"/>
          <w:color w:val="000000"/>
          <w:sz w:val="22"/>
          <w:szCs w:val="22"/>
          <w:lang w:eastAsia="en-AU"/>
        </w:rPr>
        <w:t>.</w:t>
      </w:r>
    </w:p>
    <w:p w14:paraId="25C25639" w14:textId="22AAD8E3" w:rsidR="00D30E71" w:rsidRPr="00592E7F" w:rsidRDefault="00D30E71" w:rsidP="001E6E66">
      <w:pPr>
        <w:numPr>
          <w:ilvl w:val="0"/>
          <w:numId w:val="16"/>
        </w:numPr>
        <w:shd w:val="clear" w:color="auto" w:fill="FFFFFF"/>
        <w:spacing w:after="225"/>
        <w:rPr>
          <w:rFonts w:eastAsia="Times New Roman" w:cstheme="minorHAnsi"/>
          <w:color w:val="000000"/>
          <w:sz w:val="22"/>
          <w:szCs w:val="22"/>
          <w:lang w:eastAsia="en-AU"/>
        </w:rPr>
      </w:pPr>
      <w:r w:rsidRPr="00592E7F">
        <w:rPr>
          <w:rFonts w:eastAsia="Times New Roman" w:cstheme="minorHAnsi"/>
          <w:color w:val="000000"/>
          <w:sz w:val="22"/>
          <w:szCs w:val="22"/>
          <w:lang w:eastAsia="en-AU"/>
        </w:rPr>
        <w:t>you observe signs of sexual abuse in the child</w:t>
      </w:r>
      <w:r w:rsidR="00740036" w:rsidRPr="00592E7F">
        <w:rPr>
          <w:rFonts w:eastAsia="Times New Roman" w:cstheme="minorHAnsi"/>
          <w:color w:val="000000"/>
          <w:sz w:val="22"/>
          <w:szCs w:val="22"/>
          <w:lang w:eastAsia="en-AU"/>
        </w:rPr>
        <w:t>.</w:t>
      </w:r>
    </w:p>
    <w:p w14:paraId="2B72A10D" w14:textId="77777777" w:rsidR="00D30E71" w:rsidRPr="00592E7F" w:rsidRDefault="00D30E71" w:rsidP="001E6E66">
      <w:pPr>
        <w:numPr>
          <w:ilvl w:val="0"/>
          <w:numId w:val="16"/>
        </w:numPr>
        <w:shd w:val="clear" w:color="auto" w:fill="FFFFFF"/>
        <w:spacing w:after="225"/>
        <w:rPr>
          <w:rFonts w:eastAsia="Times New Roman" w:cstheme="minorHAnsi"/>
          <w:color w:val="000000"/>
          <w:sz w:val="22"/>
          <w:szCs w:val="22"/>
          <w:lang w:eastAsia="en-AU"/>
        </w:rPr>
      </w:pPr>
      <w:r w:rsidRPr="00592E7F">
        <w:rPr>
          <w:rFonts w:eastAsia="Times New Roman" w:cstheme="minorHAnsi"/>
          <w:color w:val="000000"/>
          <w:sz w:val="22"/>
          <w:szCs w:val="22"/>
          <w:lang w:eastAsia="en-AU"/>
        </w:rPr>
        <w:t>you are a qualified professional who observes the child’s behaviour or development, which leads you to believe the child has been sexually abused.</w:t>
      </w:r>
    </w:p>
    <w:p w14:paraId="2863E902" w14:textId="77777777" w:rsidR="000B4EBC" w:rsidRPr="00592E7F" w:rsidRDefault="000B4EBC" w:rsidP="002B0D75">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do not need to report rumours or unfounded suspicions.</w:t>
      </w:r>
    </w:p>
    <w:p w14:paraId="3299F022" w14:textId="77777777" w:rsidR="000B4EBC" w:rsidRPr="00592E7F" w:rsidRDefault="000B4EBC" w:rsidP="002B0D75">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4DBA666C" w14:textId="1BEEC8CC" w:rsidR="002B0D75" w:rsidRPr="00592E7F" w:rsidRDefault="002B0D75" w:rsidP="002B0D75">
      <w:pPr>
        <w:pStyle w:val="NormalWeb"/>
        <w:shd w:val="clear" w:color="auto" w:fill="FFFFFF"/>
        <w:spacing w:before="0" w:beforeAutospacing="0" w:after="0" w:afterAutospacing="0"/>
        <w:rPr>
          <w:rFonts w:asciiTheme="minorHAnsi" w:hAnsiTheme="minorHAnsi" w:cstheme="minorHAnsi"/>
          <w:b/>
          <w:bCs/>
          <w:color w:val="000000"/>
          <w:sz w:val="22"/>
          <w:szCs w:val="22"/>
        </w:rPr>
      </w:pPr>
      <w:r w:rsidRPr="00592E7F">
        <w:rPr>
          <w:rFonts w:asciiTheme="minorHAnsi" w:hAnsiTheme="minorHAnsi" w:cstheme="minorHAnsi"/>
          <w:b/>
          <w:bCs/>
          <w:color w:val="000000"/>
          <w:sz w:val="22"/>
          <w:szCs w:val="22"/>
        </w:rPr>
        <w:t xml:space="preserve">Reporting historical information about child sexual abuse: </w:t>
      </w:r>
      <w:r w:rsidRPr="00592E7F">
        <w:rPr>
          <w:rFonts w:asciiTheme="minorHAnsi" w:hAnsiTheme="minorHAnsi" w:cstheme="minorHAnsi"/>
          <w:color w:val="000000"/>
          <w:sz w:val="22"/>
          <w:szCs w:val="22"/>
          <w:shd w:val="clear" w:color="auto" w:fill="FFFFFF"/>
        </w:rPr>
        <w:t>All Hester Hornbrook staff must report information about historical child sexual abuse to police only if the alleged victim was still aged under 16 on 27 October 2014, when this offence came into effect.</w:t>
      </w:r>
    </w:p>
    <w:p w14:paraId="6DE8EB75" w14:textId="77777777" w:rsidR="00740036" w:rsidRPr="00592E7F" w:rsidRDefault="00740036" w:rsidP="00AE519A">
      <w:pPr>
        <w:shd w:val="clear" w:color="auto" w:fill="FFFFFF"/>
        <w:rPr>
          <w:rFonts w:eastAsia="Times New Roman" w:cstheme="minorHAnsi"/>
          <w:color w:val="000000"/>
          <w:sz w:val="22"/>
          <w:szCs w:val="22"/>
          <w:lang w:eastAsia="en-AU"/>
        </w:rPr>
      </w:pPr>
    </w:p>
    <w:p w14:paraId="2C03D0E4" w14:textId="376C7CF2" w:rsidR="00FD1D31" w:rsidRPr="00592E7F" w:rsidRDefault="000B4EBC" w:rsidP="00A60CD3">
      <w:pPr>
        <w:jc w:val="both"/>
        <w:rPr>
          <w:rFonts w:cstheme="minorHAnsi"/>
          <w:sz w:val="22"/>
          <w:szCs w:val="22"/>
        </w:rPr>
      </w:pPr>
      <w:r w:rsidRPr="00592E7F">
        <w:rPr>
          <w:rFonts w:cstheme="minorHAnsi"/>
          <w:b/>
          <w:bCs/>
          <w:sz w:val="22"/>
          <w:szCs w:val="22"/>
        </w:rPr>
        <w:t>Student sexual offending:</w:t>
      </w:r>
      <w:r w:rsidRPr="00592E7F">
        <w:rPr>
          <w:rFonts w:cstheme="minorHAnsi"/>
          <w:sz w:val="22"/>
          <w:szCs w:val="22"/>
        </w:rPr>
        <w:t xml:space="preserve"> </w:t>
      </w:r>
      <w:r w:rsidR="003568D8" w:rsidRPr="00592E7F">
        <w:rPr>
          <w:rFonts w:cstheme="minorHAnsi"/>
          <w:sz w:val="22"/>
          <w:szCs w:val="22"/>
        </w:rPr>
        <w:t>The f</w:t>
      </w:r>
      <w:r w:rsidR="00FD1D31" w:rsidRPr="00592E7F">
        <w:rPr>
          <w:rFonts w:cstheme="minorHAnsi"/>
          <w:sz w:val="22"/>
          <w:szCs w:val="22"/>
        </w:rPr>
        <w:t xml:space="preserve">ailing to disclose </w:t>
      </w:r>
      <w:r w:rsidR="00651532" w:rsidRPr="00592E7F">
        <w:rPr>
          <w:rFonts w:cstheme="minorHAnsi"/>
          <w:sz w:val="22"/>
          <w:szCs w:val="22"/>
        </w:rPr>
        <w:t xml:space="preserve">offence </w:t>
      </w:r>
      <w:r w:rsidR="00FD1D31" w:rsidRPr="00592E7F">
        <w:rPr>
          <w:rFonts w:cstheme="minorHAnsi"/>
          <w:sz w:val="22"/>
          <w:szCs w:val="22"/>
        </w:rPr>
        <w:t>only applies to student sexual offending in circumstances when the student who has allegedly engaged in sexual offending is 18 years of age or over.</w:t>
      </w:r>
    </w:p>
    <w:p w14:paraId="40F95559" w14:textId="77777777" w:rsidR="00A60CD3" w:rsidRPr="00592E7F" w:rsidRDefault="00A60CD3" w:rsidP="00A60CD3">
      <w:pPr>
        <w:pStyle w:val="NormalWeb"/>
        <w:spacing w:before="0" w:beforeAutospacing="0" w:after="0" w:afterAutospacing="0"/>
        <w:rPr>
          <w:rFonts w:asciiTheme="minorHAnsi" w:hAnsiTheme="minorHAnsi" w:cstheme="minorHAnsi"/>
          <w:b/>
          <w:bCs/>
          <w:color w:val="000000"/>
          <w:sz w:val="22"/>
          <w:szCs w:val="22"/>
        </w:rPr>
      </w:pPr>
      <w:bookmarkStart w:id="8" w:name="_Hlk5878719"/>
    </w:p>
    <w:p w14:paraId="44BAF591" w14:textId="27027B87" w:rsidR="003568D8" w:rsidRPr="00592E7F" w:rsidRDefault="0004054C" w:rsidP="00A60CD3">
      <w:pPr>
        <w:pStyle w:val="NormalWeb"/>
        <w:spacing w:before="0" w:beforeAutospacing="0" w:after="0" w:afterAutospacing="0"/>
        <w:rPr>
          <w:rFonts w:asciiTheme="minorHAnsi" w:hAnsiTheme="minorHAnsi" w:cstheme="minorHAnsi"/>
          <w:color w:val="011A3C"/>
          <w:sz w:val="22"/>
          <w:szCs w:val="22"/>
        </w:rPr>
      </w:pPr>
      <w:r w:rsidRPr="00592E7F">
        <w:rPr>
          <w:rFonts w:asciiTheme="minorHAnsi" w:hAnsiTheme="minorHAnsi" w:cstheme="minorHAnsi"/>
          <w:b/>
          <w:bCs/>
          <w:color w:val="000000"/>
          <w:sz w:val="22"/>
          <w:szCs w:val="22"/>
        </w:rPr>
        <w:t xml:space="preserve">Reasonable excuses for not reporting to </w:t>
      </w:r>
      <w:r w:rsidR="00145C2E" w:rsidRPr="00592E7F">
        <w:rPr>
          <w:rFonts w:asciiTheme="minorHAnsi" w:hAnsiTheme="minorHAnsi" w:cstheme="minorHAnsi"/>
          <w:b/>
          <w:bCs/>
          <w:color w:val="000000"/>
          <w:sz w:val="22"/>
          <w:szCs w:val="22"/>
        </w:rPr>
        <w:t>V</w:t>
      </w:r>
      <w:r w:rsidR="007419CB" w:rsidRPr="00592E7F">
        <w:rPr>
          <w:rFonts w:asciiTheme="minorHAnsi" w:hAnsiTheme="minorHAnsi" w:cstheme="minorHAnsi"/>
          <w:b/>
          <w:bCs/>
          <w:color w:val="000000"/>
          <w:sz w:val="22"/>
          <w:szCs w:val="22"/>
        </w:rPr>
        <w:t>i</w:t>
      </w:r>
      <w:r w:rsidR="00145C2E" w:rsidRPr="00592E7F">
        <w:rPr>
          <w:rFonts w:asciiTheme="minorHAnsi" w:hAnsiTheme="minorHAnsi" w:cstheme="minorHAnsi"/>
          <w:b/>
          <w:bCs/>
          <w:color w:val="000000"/>
          <w:sz w:val="22"/>
          <w:szCs w:val="22"/>
        </w:rPr>
        <w:t>ctoria P</w:t>
      </w:r>
      <w:r w:rsidRPr="00592E7F">
        <w:rPr>
          <w:rFonts w:asciiTheme="minorHAnsi" w:hAnsiTheme="minorHAnsi" w:cstheme="minorHAnsi"/>
          <w:b/>
          <w:bCs/>
          <w:color w:val="000000"/>
          <w:sz w:val="22"/>
          <w:szCs w:val="22"/>
        </w:rPr>
        <w:t>olice</w:t>
      </w:r>
    </w:p>
    <w:p w14:paraId="33584264" w14:textId="384C2028" w:rsidR="003568D8" w:rsidRPr="00592E7F" w:rsidRDefault="003568D8" w:rsidP="00A60CD3">
      <w:pPr>
        <w:pStyle w:val="NormalWeb"/>
        <w:spacing w:before="0" w:beforeAutospacing="0" w:after="0" w:afterAutospacing="0"/>
        <w:rPr>
          <w:rFonts w:asciiTheme="minorHAnsi" w:hAnsiTheme="minorHAnsi" w:cstheme="minorHAnsi"/>
          <w:color w:val="011A3C"/>
          <w:sz w:val="22"/>
          <w:szCs w:val="22"/>
        </w:rPr>
      </w:pPr>
      <w:r w:rsidRPr="00592E7F">
        <w:rPr>
          <w:rFonts w:asciiTheme="minorHAnsi" w:hAnsiTheme="minorHAnsi" w:cstheme="minorHAnsi"/>
          <w:color w:val="011A3C"/>
          <w:sz w:val="22"/>
          <w:szCs w:val="22"/>
        </w:rPr>
        <w:t>Failure to disclose offence may be a criminal offence unless there is a ‘reasonable excuse’ or an individual has an 'exemption' from doing so. See below</w:t>
      </w:r>
      <w:r w:rsidR="00A60CD3" w:rsidRPr="00592E7F">
        <w:rPr>
          <w:rFonts w:asciiTheme="minorHAnsi" w:hAnsiTheme="minorHAnsi" w:cstheme="minorHAnsi"/>
          <w:color w:val="011A3C"/>
          <w:sz w:val="22"/>
          <w:szCs w:val="22"/>
        </w:rPr>
        <w:t>:</w:t>
      </w:r>
    </w:p>
    <w:p w14:paraId="05123E8F" w14:textId="77777777" w:rsidR="00A60CD3" w:rsidRPr="00592E7F" w:rsidRDefault="00A60CD3" w:rsidP="00A60CD3">
      <w:pPr>
        <w:pStyle w:val="NormalWeb"/>
        <w:spacing w:before="0" w:beforeAutospacing="0" w:after="0" w:afterAutospacing="0"/>
        <w:rPr>
          <w:rFonts w:asciiTheme="minorHAnsi" w:hAnsiTheme="minorHAnsi" w:cstheme="minorHAnsi"/>
          <w:color w:val="011A3C"/>
          <w:sz w:val="22"/>
          <w:szCs w:val="22"/>
        </w:rPr>
      </w:pPr>
    </w:p>
    <w:p w14:paraId="6E60A31C" w14:textId="77777777" w:rsidR="00A60CD3" w:rsidRPr="00592E7F" w:rsidRDefault="0004054C" w:rsidP="00A60CD3">
      <w:pPr>
        <w:pStyle w:val="NormalWeb"/>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may have a ‘reasonable excuse’ for not reporting information about child sexual abuse to police if, for example:</w:t>
      </w:r>
    </w:p>
    <w:p w14:paraId="182B21CE" w14:textId="77777777" w:rsidR="00A60CD3" w:rsidRPr="00592E7F" w:rsidRDefault="0004054C" w:rsidP="001E6E66">
      <w:pPr>
        <w:pStyle w:val="NormalWeb"/>
        <w:numPr>
          <w:ilvl w:val="0"/>
          <w:numId w:val="31"/>
        </w:numPr>
        <w:spacing w:before="0" w:beforeAutospacing="0" w:after="0" w:afterAutospacing="0"/>
        <w:rPr>
          <w:rFonts w:asciiTheme="minorHAnsi" w:hAnsiTheme="minorHAnsi" w:cstheme="minorHAnsi"/>
          <w:color w:val="011A3C"/>
          <w:sz w:val="22"/>
          <w:szCs w:val="22"/>
        </w:rPr>
      </w:pPr>
      <w:r w:rsidRPr="00592E7F">
        <w:rPr>
          <w:rFonts w:asciiTheme="minorHAnsi" w:hAnsiTheme="minorHAnsi" w:cstheme="minorHAnsi"/>
          <w:color w:val="000000"/>
          <w:sz w:val="22"/>
          <w:szCs w:val="22"/>
        </w:rPr>
        <w:t>you fear for your safety, or the safety of another person, or</w:t>
      </w:r>
    </w:p>
    <w:p w14:paraId="1DCC763C" w14:textId="44374A53" w:rsidR="0004054C" w:rsidRPr="00592E7F" w:rsidRDefault="0004054C" w:rsidP="001E6E66">
      <w:pPr>
        <w:pStyle w:val="NormalWeb"/>
        <w:numPr>
          <w:ilvl w:val="0"/>
          <w:numId w:val="31"/>
        </w:numPr>
        <w:spacing w:before="0" w:beforeAutospacing="0" w:after="0" w:afterAutospacing="0"/>
        <w:rPr>
          <w:rFonts w:asciiTheme="minorHAnsi" w:hAnsiTheme="minorHAnsi" w:cstheme="minorHAnsi"/>
          <w:color w:val="011A3C"/>
          <w:sz w:val="22"/>
          <w:szCs w:val="22"/>
        </w:rPr>
      </w:pPr>
      <w:r w:rsidRPr="00592E7F">
        <w:rPr>
          <w:rFonts w:asciiTheme="minorHAnsi" w:hAnsiTheme="minorHAnsi" w:cstheme="minorHAnsi"/>
          <w:color w:val="000000"/>
          <w:sz w:val="22"/>
          <w:szCs w:val="22"/>
        </w:rPr>
        <w:t>you believe the information has already been reported to the police.</w:t>
      </w:r>
    </w:p>
    <w:p w14:paraId="624E5C2C" w14:textId="77777777" w:rsidR="00A60CD3" w:rsidRPr="00592E7F" w:rsidRDefault="00A60CD3" w:rsidP="00A60CD3">
      <w:pPr>
        <w:pStyle w:val="NormalWeb"/>
        <w:shd w:val="clear" w:color="auto" w:fill="FFFFFF"/>
        <w:spacing w:before="0" w:beforeAutospacing="0" w:after="0" w:afterAutospacing="0"/>
        <w:rPr>
          <w:rFonts w:asciiTheme="minorHAnsi" w:hAnsiTheme="minorHAnsi" w:cstheme="minorHAnsi"/>
          <w:color w:val="000000"/>
          <w:sz w:val="22"/>
          <w:szCs w:val="22"/>
        </w:rPr>
      </w:pPr>
    </w:p>
    <w:p w14:paraId="4ED3C13C" w14:textId="39664D0C" w:rsidR="007D0352" w:rsidRPr="00592E7F" w:rsidRDefault="0004054C" w:rsidP="00A60CD3">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If you are charged with the failure to disclose offence, a court or jury may consider whether it was reasonable for you not to report to police in the circumstances.</w:t>
      </w:r>
      <w:r w:rsidR="007419CB" w:rsidRPr="00592E7F">
        <w:rPr>
          <w:rFonts w:asciiTheme="minorHAnsi" w:hAnsiTheme="minorHAnsi" w:cstheme="minorHAnsi"/>
          <w:color w:val="000000"/>
          <w:sz w:val="22"/>
          <w:szCs w:val="22"/>
        </w:rPr>
        <w:t xml:space="preserve"> </w:t>
      </w:r>
      <w:r w:rsidRPr="00592E7F">
        <w:rPr>
          <w:rFonts w:asciiTheme="minorHAnsi" w:hAnsiTheme="minorHAnsi" w:cstheme="minorHAnsi"/>
          <w:color w:val="000000"/>
          <w:sz w:val="22"/>
          <w:szCs w:val="22"/>
        </w:rPr>
        <w:t>You will not be guilty of an offence if you have a reasonable excuse for not reporting.</w:t>
      </w:r>
    </w:p>
    <w:p w14:paraId="5EE04429" w14:textId="77777777" w:rsidR="00AE519A" w:rsidRPr="00592E7F" w:rsidRDefault="00AE519A" w:rsidP="007419CB">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559629A4" w14:textId="064A1BFE" w:rsidR="0004054C" w:rsidRPr="00592E7F" w:rsidRDefault="0004054C" w:rsidP="001E6E66">
      <w:pPr>
        <w:pStyle w:val="NormalWeb"/>
        <w:numPr>
          <w:ilvl w:val="0"/>
          <w:numId w:val="32"/>
        </w:numPr>
        <w:shd w:val="clear" w:color="auto" w:fill="FFFFFF"/>
        <w:spacing w:before="0" w:beforeAutospacing="0" w:after="0" w:afterAutospacing="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Reasonable excuse – Fear for safety</w:t>
      </w:r>
    </w:p>
    <w:p w14:paraId="5FCEC9B5" w14:textId="77777777" w:rsidR="007419CB" w:rsidRPr="00592E7F" w:rsidRDefault="0004054C" w:rsidP="007419CB">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have an excuse for not reporting to police if:</w:t>
      </w:r>
    </w:p>
    <w:p w14:paraId="2DCF105F" w14:textId="55CACAB1" w:rsidR="0004054C" w:rsidRPr="00592E7F" w:rsidRDefault="0004054C" w:rsidP="001E6E66">
      <w:pPr>
        <w:pStyle w:val="NormalWeb"/>
        <w:numPr>
          <w:ilvl w:val="0"/>
          <w:numId w:val="30"/>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reasonably fear for your safety or the safety of another person, except the person you believe committed, or was involved in, the sexual offence, and</w:t>
      </w:r>
    </w:p>
    <w:p w14:paraId="7BB3C8FA" w14:textId="77777777" w:rsidR="0004054C" w:rsidRPr="00592E7F" w:rsidRDefault="0004054C" w:rsidP="001E6E66">
      <w:pPr>
        <w:pStyle w:val="ListParagraph"/>
        <w:numPr>
          <w:ilvl w:val="0"/>
          <w:numId w:val="30"/>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your failure to report is a reasonable response in the circumstances.</w:t>
      </w:r>
    </w:p>
    <w:p w14:paraId="30D15D30" w14:textId="77777777" w:rsidR="00EC1B19" w:rsidRPr="00592E7F" w:rsidRDefault="00EC1B19" w:rsidP="00EC1B19">
      <w:pPr>
        <w:pStyle w:val="ListParagraph"/>
        <w:shd w:val="clear" w:color="auto" w:fill="FFFFFF"/>
        <w:rPr>
          <w:rFonts w:asciiTheme="minorHAnsi" w:hAnsiTheme="minorHAnsi" w:cstheme="minorHAnsi"/>
          <w:color w:val="000000"/>
          <w:sz w:val="22"/>
          <w:szCs w:val="22"/>
        </w:rPr>
      </w:pPr>
    </w:p>
    <w:p w14:paraId="3B320F10" w14:textId="77777777" w:rsidR="0004054C" w:rsidRPr="00592E7F" w:rsidRDefault="0004054C" w:rsidP="007419CB">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This excuse helps to protect children, their families and others from harm where reporting information might risk people’s safety. For example, a mother may decide not to report her partner sexually abusing her child because she fears violence against her or her child.</w:t>
      </w:r>
    </w:p>
    <w:p w14:paraId="33462264" w14:textId="77777777" w:rsidR="00EC1B19" w:rsidRPr="00592E7F" w:rsidRDefault="00EC1B19" w:rsidP="007419CB">
      <w:pPr>
        <w:pStyle w:val="NormalWeb"/>
        <w:shd w:val="clear" w:color="auto" w:fill="FFFFFF"/>
        <w:spacing w:before="0" w:beforeAutospacing="0" w:after="0" w:afterAutospacing="0"/>
        <w:rPr>
          <w:rFonts w:asciiTheme="minorHAnsi" w:hAnsiTheme="minorHAnsi" w:cstheme="minorHAnsi"/>
          <w:color w:val="000000"/>
          <w:sz w:val="22"/>
          <w:szCs w:val="22"/>
        </w:rPr>
      </w:pPr>
    </w:p>
    <w:p w14:paraId="17656219" w14:textId="77777777" w:rsidR="00A80E22" w:rsidRPr="00592E7F" w:rsidRDefault="0004054C" w:rsidP="007419CB">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The fear must be reasonable from the perspective of that person in those circumstances. This recognises that this person is best placed to judge whether their safety, or the safety of another person, is endangered.</w:t>
      </w:r>
    </w:p>
    <w:p w14:paraId="10F551FD" w14:textId="77777777" w:rsidR="00AE519A" w:rsidRPr="00592E7F" w:rsidRDefault="00AE519A" w:rsidP="00AE519A">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53FFFB9D" w14:textId="7A840BD0" w:rsidR="0004054C" w:rsidRPr="00592E7F" w:rsidRDefault="00A80E22" w:rsidP="001E6E66">
      <w:pPr>
        <w:pStyle w:val="NormalWeb"/>
        <w:numPr>
          <w:ilvl w:val="0"/>
          <w:numId w:val="32"/>
        </w:numPr>
        <w:shd w:val="clear" w:color="auto" w:fill="FFFFFF"/>
        <w:spacing w:before="0" w:beforeAutospacing="0" w:after="0" w:afterAutospacing="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R</w:t>
      </w:r>
      <w:r w:rsidR="0004054C" w:rsidRPr="00592E7F">
        <w:rPr>
          <w:rFonts w:asciiTheme="minorHAnsi" w:hAnsiTheme="minorHAnsi" w:cstheme="minorHAnsi"/>
          <w:color w:val="000000"/>
          <w:sz w:val="22"/>
          <w:szCs w:val="22"/>
          <w:u w:val="single"/>
        </w:rPr>
        <w:t>easonable excuse – Belief that the information has already been disclosed</w:t>
      </w:r>
    </w:p>
    <w:p w14:paraId="4F10490D" w14:textId="77777777" w:rsidR="007C4A0E" w:rsidRPr="00592E7F" w:rsidRDefault="0004054C" w:rsidP="007C4A0E">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have an excuse for not reporting to police if:</w:t>
      </w:r>
    </w:p>
    <w:p w14:paraId="041E4228" w14:textId="77777777" w:rsidR="007C4A0E" w:rsidRPr="00592E7F" w:rsidRDefault="0004054C" w:rsidP="001E6E66">
      <w:pPr>
        <w:pStyle w:val="NormalWeb"/>
        <w:numPr>
          <w:ilvl w:val="0"/>
          <w:numId w:val="33"/>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believe on reasonable grounds that another person has already disclosed the information to police, an</w:t>
      </w:r>
      <w:r w:rsidR="007C4A0E" w:rsidRPr="00592E7F">
        <w:rPr>
          <w:rFonts w:asciiTheme="minorHAnsi" w:hAnsiTheme="minorHAnsi" w:cstheme="minorHAnsi"/>
          <w:color w:val="000000"/>
          <w:sz w:val="22"/>
          <w:szCs w:val="22"/>
        </w:rPr>
        <w:t>d</w:t>
      </w:r>
    </w:p>
    <w:p w14:paraId="65CB1939" w14:textId="7D6AC541" w:rsidR="0004054C" w:rsidRPr="00592E7F" w:rsidRDefault="0004054C" w:rsidP="001E6E66">
      <w:pPr>
        <w:pStyle w:val="NormalWeb"/>
        <w:numPr>
          <w:ilvl w:val="0"/>
          <w:numId w:val="33"/>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have no further information to add.</w:t>
      </w:r>
    </w:p>
    <w:p w14:paraId="60AE753C" w14:textId="77777777" w:rsidR="000566D0" w:rsidRDefault="000566D0" w:rsidP="1B147D99">
      <w:pPr>
        <w:pStyle w:val="NormalWeb"/>
        <w:shd w:val="clear" w:color="auto" w:fill="FFFFFF" w:themeFill="background1"/>
        <w:spacing w:before="0" w:beforeAutospacing="0" w:after="0" w:afterAutospacing="0"/>
        <w:rPr>
          <w:rFonts w:asciiTheme="minorHAnsi" w:hAnsiTheme="minorHAnsi" w:cstheme="minorBidi"/>
          <w:color w:val="000000"/>
          <w:sz w:val="22"/>
          <w:szCs w:val="22"/>
        </w:rPr>
      </w:pPr>
    </w:p>
    <w:p w14:paraId="788197CC" w14:textId="0FB9A9A9" w:rsidR="001D6802" w:rsidRPr="00592E7F" w:rsidRDefault="0004054C" w:rsidP="007C4A0E">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For example, you may have this belief if you have disclosed the information in a ‘mandatory report’ to D</w:t>
      </w:r>
      <w:r w:rsidR="00736925" w:rsidRPr="00592E7F">
        <w:rPr>
          <w:rFonts w:asciiTheme="minorHAnsi" w:hAnsiTheme="minorHAnsi" w:cstheme="minorHAnsi"/>
          <w:color w:val="000000"/>
          <w:sz w:val="22"/>
          <w:szCs w:val="22"/>
        </w:rPr>
        <w:t xml:space="preserve">FFH </w:t>
      </w:r>
      <w:r w:rsidRPr="00592E7F">
        <w:rPr>
          <w:rFonts w:asciiTheme="minorHAnsi" w:hAnsiTheme="minorHAnsi" w:cstheme="minorHAnsi"/>
          <w:color w:val="000000"/>
          <w:sz w:val="22"/>
          <w:szCs w:val="22"/>
        </w:rPr>
        <w:t>Child Protection under the </w:t>
      </w:r>
      <w:hyperlink r:id="rId12" w:tgtFrame="_blank" w:history="1">
        <w:r w:rsidRPr="00592E7F">
          <w:rPr>
            <w:rStyle w:val="Emphasis"/>
            <w:rFonts w:asciiTheme="minorHAnsi" w:hAnsiTheme="minorHAnsi" w:cstheme="minorHAnsi"/>
            <w:color w:val="00767D"/>
            <w:sz w:val="22"/>
            <w:szCs w:val="22"/>
            <w:u w:val="single"/>
          </w:rPr>
          <w:t>Children, Youth and Families Act 2005</w:t>
        </w:r>
        <w:r w:rsidRPr="00592E7F">
          <w:rPr>
            <w:rStyle w:val="Hyperlink"/>
            <w:rFonts w:asciiTheme="minorHAnsi" w:eastAsiaTheme="majorEastAsia" w:hAnsiTheme="minorHAnsi" w:cstheme="minorHAnsi"/>
            <w:color w:val="00767D"/>
            <w:sz w:val="22"/>
            <w:szCs w:val="22"/>
          </w:rPr>
          <w:t> </w:t>
        </w:r>
        <w:r w:rsidRPr="00592E7F">
          <w:rPr>
            <w:rStyle w:val="external-link"/>
            <w:rFonts w:asciiTheme="minorHAnsi" w:hAnsiTheme="minorHAnsi" w:cstheme="minorHAnsi"/>
            <w:color w:val="00767D"/>
            <w:sz w:val="22"/>
            <w:szCs w:val="22"/>
            <w:u w:val="single"/>
          </w:rPr>
          <w:t>(External link)</w:t>
        </w:r>
      </w:hyperlink>
      <w:r w:rsidRPr="00592E7F">
        <w:rPr>
          <w:rFonts w:asciiTheme="minorHAnsi" w:hAnsiTheme="minorHAnsi" w:cstheme="minorHAnsi"/>
          <w:color w:val="000000"/>
          <w:sz w:val="22"/>
          <w:szCs w:val="22"/>
        </w:rPr>
        <w:t xml:space="preserve">, Child Protection will provide the information you have reported to them to </w:t>
      </w:r>
      <w:r w:rsidR="00736925" w:rsidRPr="00592E7F">
        <w:rPr>
          <w:rFonts w:asciiTheme="minorHAnsi" w:hAnsiTheme="minorHAnsi" w:cstheme="minorHAnsi"/>
          <w:color w:val="000000"/>
          <w:sz w:val="22"/>
          <w:szCs w:val="22"/>
        </w:rPr>
        <w:t>Victoria P</w:t>
      </w:r>
      <w:r w:rsidRPr="00592E7F">
        <w:rPr>
          <w:rFonts w:asciiTheme="minorHAnsi" w:hAnsiTheme="minorHAnsi" w:cstheme="minorHAnsi"/>
          <w:color w:val="000000"/>
          <w:sz w:val="22"/>
          <w:szCs w:val="22"/>
        </w:rPr>
        <w:t>olice</w:t>
      </w:r>
      <w:r w:rsidR="00736925" w:rsidRPr="00592E7F">
        <w:rPr>
          <w:rFonts w:asciiTheme="minorHAnsi" w:hAnsiTheme="minorHAnsi" w:cstheme="minorHAnsi"/>
          <w:color w:val="000000"/>
          <w:sz w:val="22"/>
          <w:szCs w:val="22"/>
        </w:rPr>
        <w:t xml:space="preserve"> where required</w:t>
      </w:r>
      <w:r w:rsidRPr="00592E7F">
        <w:rPr>
          <w:rFonts w:asciiTheme="minorHAnsi" w:hAnsiTheme="minorHAnsi" w:cstheme="minorHAnsi"/>
          <w:color w:val="000000"/>
          <w:sz w:val="22"/>
          <w:szCs w:val="22"/>
        </w:rPr>
        <w:t>.</w:t>
      </w:r>
    </w:p>
    <w:p w14:paraId="5AA3DBBE" w14:textId="77777777" w:rsidR="00AE519A" w:rsidRPr="00592E7F" w:rsidRDefault="00AE519A" w:rsidP="00AE519A">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241EBFAF" w14:textId="2E56FFE6" w:rsidR="0004054C" w:rsidRPr="00592E7F" w:rsidRDefault="0004054C" w:rsidP="00AE519A">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b/>
          <w:bCs/>
          <w:color w:val="000000"/>
          <w:sz w:val="22"/>
          <w:szCs w:val="22"/>
        </w:rPr>
        <w:t>Excuses that are not reasonable</w:t>
      </w:r>
    </w:p>
    <w:p w14:paraId="042A7A34" w14:textId="77777777" w:rsidR="006573E8" w:rsidRPr="00592E7F" w:rsidRDefault="0004054C" w:rsidP="006573E8">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do not have a reasonable excuse for failing to disclose information if you are only concerned about the ‘perceived interests’ of:</w:t>
      </w:r>
    </w:p>
    <w:p w14:paraId="4125DF83" w14:textId="77777777" w:rsidR="006573E8" w:rsidRPr="00592E7F" w:rsidRDefault="0004054C" w:rsidP="001E6E66">
      <w:pPr>
        <w:pStyle w:val="NormalWeb"/>
        <w:numPr>
          <w:ilvl w:val="0"/>
          <w:numId w:val="34"/>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the person you believe committed, or was involved in, the sexual offence, or</w:t>
      </w:r>
    </w:p>
    <w:p w14:paraId="49FBD3CF" w14:textId="0DD861A0" w:rsidR="0004054C" w:rsidRPr="00592E7F" w:rsidRDefault="0004054C" w:rsidP="001E6E66">
      <w:pPr>
        <w:pStyle w:val="NormalWeb"/>
        <w:numPr>
          <w:ilvl w:val="0"/>
          <w:numId w:val="34"/>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any organisation.</w:t>
      </w:r>
    </w:p>
    <w:p w14:paraId="44FE39F8" w14:textId="77777777" w:rsidR="006573E8" w:rsidRPr="00592E7F" w:rsidRDefault="006573E8" w:rsidP="006573E8">
      <w:pPr>
        <w:pStyle w:val="NormalWeb"/>
        <w:shd w:val="clear" w:color="auto" w:fill="FFFFFF"/>
        <w:spacing w:before="0" w:beforeAutospacing="0" w:after="0" w:afterAutospacing="0"/>
        <w:ind w:left="720"/>
        <w:rPr>
          <w:rFonts w:asciiTheme="minorHAnsi" w:hAnsiTheme="minorHAnsi" w:cstheme="minorHAnsi"/>
          <w:color w:val="000000"/>
          <w:sz w:val="22"/>
          <w:szCs w:val="22"/>
        </w:rPr>
      </w:pPr>
    </w:p>
    <w:p w14:paraId="582F5D1E" w14:textId="0DDD2334" w:rsidR="001D6802" w:rsidRPr="00592E7F" w:rsidRDefault="0004054C" w:rsidP="00AE519A">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‘Perceived interests’ includes reputation, legal liability and financial status. For example, a religious minister’s concern for the reputation of a church where an adult sexually abused a child is not a reasonable excuse for not reporting to police.</w:t>
      </w:r>
      <w:r w:rsidR="005E39F6" w:rsidRPr="00592E7F">
        <w:rPr>
          <w:rFonts w:asciiTheme="minorHAnsi" w:hAnsiTheme="minorHAnsi" w:cstheme="minorHAnsi"/>
          <w:color w:val="000000"/>
          <w:sz w:val="22"/>
          <w:szCs w:val="22"/>
        </w:rPr>
        <w:t xml:space="preserve"> </w:t>
      </w:r>
      <w:r w:rsidRPr="00592E7F">
        <w:rPr>
          <w:rFonts w:asciiTheme="minorHAnsi" w:hAnsiTheme="minorHAnsi" w:cstheme="minorHAnsi"/>
          <w:color w:val="000000"/>
          <w:sz w:val="22"/>
          <w:szCs w:val="22"/>
        </w:rPr>
        <w:t>This ensures that a child’s best interests are placed first.</w:t>
      </w:r>
    </w:p>
    <w:p w14:paraId="23DAEB26" w14:textId="77777777" w:rsidR="00AE519A" w:rsidRPr="00592E7F" w:rsidRDefault="00AE519A" w:rsidP="00AE519A">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082FA246" w14:textId="5B31E2E9" w:rsidR="0004054C" w:rsidRPr="00592E7F" w:rsidRDefault="0004054C" w:rsidP="00AE519A">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b/>
          <w:bCs/>
          <w:color w:val="000000"/>
          <w:sz w:val="22"/>
          <w:szCs w:val="22"/>
        </w:rPr>
        <w:t>Exemptions from the offence</w:t>
      </w:r>
      <w:r w:rsidR="001D6802" w:rsidRPr="00592E7F">
        <w:rPr>
          <w:rFonts w:asciiTheme="minorHAnsi" w:hAnsiTheme="minorHAnsi" w:cstheme="minorHAnsi"/>
          <w:b/>
          <w:bCs/>
          <w:color w:val="000000"/>
          <w:sz w:val="22"/>
          <w:szCs w:val="22"/>
        </w:rPr>
        <w:t xml:space="preserve"> (failure to disclose)</w:t>
      </w:r>
    </w:p>
    <w:p w14:paraId="26710BCE" w14:textId="77777777" w:rsidR="0004054C" w:rsidRPr="00592E7F" w:rsidRDefault="0004054C" w:rsidP="005E39F6">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may be exempt from the offence if:</w:t>
      </w:r>
    </w:p>
    <w:p w14:paraId="619FC88D" w14:textId="77777777" w:rsidR="005E39F6" w:rsidRPr="00592E7F" w:rsidRDefault="0004054C" w:rsidP="001E6E66">
      <w:pPr>
        <w:pStyle w:val="ListParagraph"/>
        <w:numPr>
          <w:ilvl w:val="0"/>
          <w:numId w:val="25"/>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a victim aged 16 or over has provided the information and requests confidentiality</w:t>
      </w:r>
      <w:r w:rsidR="005E39F6" w:rsidRPr="00592E7F">
        <w:rPr>
          <w:rFonts w:asciiTheme="minorHAnsi" w:hAnsiTheme="minorHAnsi" w:cstheme="minorHAnsi"/>
          <w:color w:val="000000"/>
          <w:sz w:val="22"/>
          <w:szCs w:val="22"/>
        </w:rPr>
        <w:t>.</w:t>
      </w:r>
    </w:p>
    <w:p w14:paraId="2A50CE84" w14:textId="77777777" w:rsidR="005E39F6" w:rsidRPr="00592E7F" w:rsidRDefault="0004054C" w:rsidP="001E6E66">
      <w:pPr>
        <w:pStyle w:val="ListParagraph"/>
        <w:numPr>
          <w:ilvl w:val="0"/>
          <w:numId w:val="25"/>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 were a child when you received the information</w:t>
      </w:r>
      <w:r w:rsidR="005E39F6" w:rsidRPr="00592E7F">
        <w:rPr>
          <w:rFonts w:asciiTheme="minorHAnsi" w:hAnsiTheme="minorHAnsi" w:cstheme="minorHAnsi"/>
          <w:color w:val="000000"/>
          <w:sz w:val="22"/>
          <w:szCs w:val="22"/>
        </w:rPr>
        <w:t>.</w:t>
      </w:r>
    </w:p>
    <w:p w14:paraId="43ECC226" w14:textId="77777777" w:rsidR="005E39F6" w:rsidRPr="00592E7F" w:rsidRDefault="0004054C" w:rsidP="001E6E66">
      <w:pPr>
        <w:pStyle w:val="ListParagraph"/>
        <w:numPr>
          <w:ilvl w:val="0"/>
          <w:numId w:val="25"/>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the information would be privileged</w:t>
      </w:r>
      <w:r w:rsidR="005E39F6" w:rsidRPr="00592E7F">
        <w:rPr>
          <w:rFonts w:asciiTheme="minorHAnsi" w:hAnsiTheme="minorHAnsi" w:cstheme="minorHAnsi"/>
          <w:color w:val="000000"/>
          <w:sz w:val="22"/>
          <w:szCs w:val="22"/>
        </w:rPr>
        <w:t>.</w:t>
      </w:r>
    </w:p>
    <w:p w14:paraId="0626F726" w14:textId="77777777" w:rsidR="005E39F6" w:rsidRPr="00592E7F" w:rsidRDefault="0004054C" w:rsidP="001E6E66">
      <w:pPr>
        <w:pStyle w:val="ListParagraph"/>
        <w:numPr>
          <w:ilvl w:val="0"/>
          <w:numId w:val="25"/>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the information is a ‘confidential communication</w:t>
      </w:r>
      <w:r w:rsidR="005E39F6" w:rsidRPr="00592E7F">
        <w:rPr>
          <w:rFonts w:asciiTheme="minorHAnsi" w:hAnsiTheme="minorHAnsi" w:cstheme="minorHAnsi"/>
          <w:color w:val="000000"/>
          <w:sz w:val="22"/>
          <w:szCs w:val="22"/>
        </w:rPr>
        <w:t>’.</w:t>
      </w:r>
    </w:p>
    <w:p w14:paraId="2E8090BD" w14:textId="16C1069A" w:rsidR="0004054C" w:rsidRPr="00592E7F" w:rsidRDefault="0004054C" w:rsidP="001E6E66">
      <w:pPr>
        <w:pStyle w:val="ListParagraph"/>
        <w:numPr>
          <w:ilvl w:val="0"/>
          <w:numId w:val="25"/>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the information is in the public domain</w:t>
      </w:r>
      <w:r w:rsidR="005E39F6" w:rsidRPr="00592E7F">
        <w:rPr>
          <w:rFonts w:asciiTheme="minorHAnsi" w:hAnsiTheme="minorHAnsi" w:cstheme="minorHAnsi"/>
          <w:color w:val="000000"/>
          <w:sz w:val="22"/>
          <w:szCs w:val="22"/>
        </w:rPr>
        <w:t>.</w:t>
      </w:r>
    </w:p>
    <w:p w14:paraId="0D837E29" w14:textId="77777777" w:rsidR="005E39F6" w:rsidRPr="00592E7F" w:rsidRDefault="005E39F6" w:rsidP="00AE519A">
      <w:pPr>
        <w:pStyle w:val="NormalWeb"/>
        <w:shd w:val="clear" w:color="auto" w:fill="FFFFFF"/>
        <w:spacing w:before="0" w:beforeAutospacing="0" w:after="0" w:afterAutospacing="0"/>
        <w:rPr>
          <w:rFonts w:asciiTheme="minorHAnsi" w:hAnsiTheme="minorHAnsi" w:cstheme="minorHAnsi"/>
          <w:color w:val="000000"/>
          <w:sz w:val="22"/>
          <w:szCs w:val="22"/>
        </w:rPr>
      </w:pPr>
    </w:p>
    <w:p w14:paraId="3E1A2215" w14:textId="266A7FBA" w:rsidR="0085344C" w:rsidRPr="00592E7F" w:rsidRDefault="0004054C" w:rsidP="0031440C">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Exemptions are important because they can</w:t>
      </w:r>
      <w:r w:rsidR="0031440C" w:rsidRPr="00592E7F">
        <w:rPr>
          <w:rFonts w:asciiTheme="minorHAnsi" w:hAnsiTheme="minorHAnsi" w:cstheme="minorHAnsi"/>
          <w:color w:val="000000"/>
          <w:sz w:val="22"/>
          <w:szCs w:val="22"/>
        </w:rPr>
        <w:t xml:space="preserve">; </w:t>
      </w:r>
      <w:r w:rsidRPr="00592E7F">
        <w:rPr>
          <w:rFonts w:asciiTheme="minorHAnsi" w:hAnsiTheme="minorHAnsi" w:cstheme="minorHAnsi"/>
          <w:color w:val="000000"/>
          <w:sz w:val="22"/>
          <w:szCs w:val="22"/>
        </w:rPr>
        <w:t>help to protect victims of family violence from the risk of further harm</w:t>
      </w:r>
      <w:r w:rsidR="0031440C" w:rsidRPr="00592E7F">
        <w:rPr>
          <w:rFonts w:asciiTheme="minorHAnsi" w:hAnsiTheme="minorHAnsi" w:cstheme="minorHAnsi"/>
          <w:color w:val="000000"/>
          <w:sz w:val="22"/>
          <w:szCs w:val="22"/>
        </w:rPr>
        <w:t xml:space="preserve">, </w:t>
      </w:r>
      <w:r w:rsidRPr="00592E7F">
        <w:rPr>
          <w:rFonts w:asciiTheme="minorHAnsi" w:hAnsiTheme="minorHAnsi" w:cstheme="minorHAnsi"/>
          <w:color w:val="000000"/>
          <w:sz w:val="22"/>
          <w:szCs w:val="22"/>
        </w:rPr>
        <w:t>enable victims of sexual abuse to seek help and treatment, even if they do not want to report the abuse</w:t>
      </w:r>
      <w:r w:rsidR="0031440C" w:rsidRPr="00592E7F">
        <w:rPr>
          <w:rFonts w:asciiTheme="minorHAnsi" w:hAnsiTheme="minorHAnsi" w:cstheme="minorHAnsi"/>
          <w:color w:val="000000"/>
          <w:sz w:val="22"/>
          <w:szCs w:val="22"/>
        </w:rPr>
        <w:t xml:space="preserve"> and </w:t>
      </w:r>
      <w:r w:rsidRPr="00592E7F">
        <w:rPr>
          <w:rFonts w:asciiTheme="minorHAnsi" w:hAnsiTheme="minorHAnsi" w:cstheme="minorHAnsi"/>
          <w:color w:val="000000"/>
          <w:sz w:val="22"/>
          <w:szCs w:val="22"/>
        </w:rPr>
        <w:t>enable professionals to help and treat victims of sexual abuse.</w:t>
      </w:r>
    </w:p>
    <w:p w14:paraId="0E655DD4" w14:textId="77777777" w:rsidR="0031440C" w:rsidRPr="00592E7F" w:rsidRDefault="0031440C" w:rsidP="0031440C">
      <w:pPr>
        <w:pStyle w:val="NormalWeb"/>
        <w:shd w:val="clear" w:color="auto" w:fill="FFFFFF"/>
        <w:spacing w:before="0" w:beforeAutospacing="0" w:after="0" w:afterAutospacing="0"/>
        <w:rPr>
          <w:rFonts w:asciiTheme="minorHAnsi" w:hAnsiTheme="minorHAnsi" w:cstheme="minorHAnsi"/>
          <w:color w:val="000000"/>
          <w:sz w:val="22"/>
          <w:szCs w:val="22"/>
        </w:rPr>
      </w:pPr>
    </w:p>
    <w:p w14:paraId="3BB9AED8" w14:textId="61CD4DB4" w:rsidR="0004054C" w:rsidRPr="00592E7F" w:rsidRDefault="0004054C" w:rsidP="001E6E66">
      <w:pPr>
        <w:pStyle w:val="ListParagraph"/>
        <w:numPr>
          <w:ilvl w:val="0"/>
          <w:numId w:val="26"/>
        </w:numPr>
        <w:shd w:val="clear" w:color="auto" w:fill="FFFFFF"/>
        <w:ind w:left="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A victim aged 16 or over requests confidentiality</w:t>
      </w:r>
      <w:r w:rsidR="0031440C" w:rsidRPr="00592E7F">
        <w:rPr>
          <w:rFonts w:asciiTheme="minorHAnsi" w:hAnsiTheme="minorHAnsi" w:cstheme="minorHAnsi"/>
          <w:color w:val="000000"/>
          <w:sz w:val="22"/>
          <w:szCs w:val="22"/>
          <w:u w:val="single"/>
        </w:rPr>
        <w:t>.</w:t>
      </w:r>
    </w:p>
    <w:p w14:paraId="5D756CE2" w14:textId="77777777" w:rsidR="0004054C" w:rsidRPr="00592E7F" w:rsidRDefault="0004054C" w:rsidP="0031440C">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 xml:space="preserve">A victim may decide they do not want the sexual abuse to be reported. Where a victim </w:t>
      </w:r>
      <w:proofErr w:type="gramStart"/>
      <w:r w:rsidRPr="00592E7F">
        <w:rPr>
          <w:rFonts w:asciiTheme="minorHAnsi" w:hAnsiTheme="minorHAnsi" w:cstheme="minorHAnsi"/>
          <w:color w:val="000000"/>
          <w:sz w:val="22"/>
          <w:szCs w:val="22"/>
        </w:rPr>
        <w:t>is capable of making</w:t>
      </w:r>
      <w:proofErr w:type="gramEnd"/>
      <w:r w:rsidRPr="00592E7F">
        <w:rPr>
          <w:rFonts w:asciiTheme="minorHAnsi" w:hAnsiTheme="minorHAnsi" w:cstheme="minorHAnsi"/>
          <w:color w:val="000000"/>
          <w:sz w:val="22"/>
          <w:szCs w:val="22"/>
        </w:rPr>
        <w:t xml:space="preserve"> an informed decision, the law does not require the abuse to be reported.</w:t>
      </w:r>
    </w:p>
    <w:p w14:paraId="04E5017D" w14:textId="77777777" w:rsidR="00CB4C39" w:rsidRDefault="00CB4C39" w:rsidP="1B147D99">
      <w:pPr>
        <w:pStyle w:val="NormalWeb"/>
        <w:shd w:val="clear" w:color="auto" w:fill="FFFFFF" w:themeFill="background1"/>
        <w:spacing w:before="0" w:beforeAutospacing="0" w:after="0" w:afterAutospacing="0"/>
        <w:rPr>
          <w:rFonts w:asciiTheme="minorHAnsi" w:hAnsiTheme="minorHAnsi" w:cstheme="minorBidi"/>
          <w:color w:val="000000"/>
          <w:sz w:val="22"/>
          <w:szCs w:val="22"/>
        </w:rPr>
      </w:pPr>
    </w:p>
    <w:p w14:paraId="371E5EAB" w14:textId="70D05F4D" w:rsidR="0031440C" w:rsidRPr="00592E7F" w:rsidRDefault="0004054C" w:rsidP="0031440C">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This means you do not need to report to police:</w:t>
      </w:r>
    </w:p>
    <w:p w14:paraId="22CEE4AF" w14:textId="77777777" w:rsidR="004F320E" w:rsidRPr="00592E7F" w:rsidRDefault="0004054C" w:rsidP="001E6E66">
      <w:pPr>
        <w:pStyle w:val="NormalWeb"/>
        <w:numPr>
          <w:ilvl w:val="0"/>
          <w:numId w:val="35"/>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if the information comes from a victim aged 16 or over, and</w:t>
      </w:r>
    </w:p>
    <w:p w14:paraId="48192771" w14:textId="33FA4251" w:rsidR="0004054C" w:rsidRPr="00592E7F" w:rsidRDefault="0004054C" w:rsidP="001E6E66">
      <w:pPr>
        <w:pStyle w:val="NormalWeb"/>
        <w:numPr>
          <w:ilvl w:val="0"/>
          <w:numId w:val="35"/>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the victim requests that the information not be reported.</w:t>
      </w:r>
    </w:p>
    <w:p w14:paraId="72675061" w14:textId="77777777" w:rsidR="004F320E" w:rsidRPr="00592E7F" w:rsidRDefault="004F320E" w:rsidP="0031440C">
      <w:pPr>
        <w:pStyle w:val="NormalWeb"/>
        <w:shd w:val="clear" w:color="auto" w:fill="FFFFFF"/>
        <w:spacing w:before="0" w:beforeAutospacing="0" w:after="0" w:afterAutospacing="0"/>
        <w:rPr>
          <w:rFonts w:asciiTheme="minorHAnsi" w:hAnsiTheme="minorHAnsi" w:cstheme="minorHAnsi"/>
          <w:color w:val="000000"/>
          <w:sz w:val="22"/>
          <w:szCs w:val="22"/>
        </w:rPr>
      </w:pPr>
    </w:p>
    <w:p w14:paraId="080AE9EE" w14:textId="7627DD72" w:rsidR="0004054C" w:rsidRPr="00592E7F" w:rsidRDefault="0004054C" w:rsidP="0031440C">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 xml:space="preserve">The law recognises that a child under 16 </w:t>
      </w:r>
      <w:proofErr w:type="gramStart"/>
      <w:r w:rsidRPr="00592E7F">
        <w:rPr>
          <w:rFonts w:asciiTheme="minorHAnsi" w:hAnsiTheme="minorHAnsi" w:cstheme="minorHAnsi"/>
          <w:color w:val="000000"/>
          <w:sz w:val="22"/>
          <w:szCs w:val="22"/>
        </w:rPr>
        <w:t>is not able to</w:t>
      </w:r>
      <w:proofErr w:type="gramEnd"/>
      <w:r w:rsidRPr="00592E7F">
        <w:rPr>
          <w:rFonts w:asciiTheme="minorHAnsi" w:hAnsiTheme="minorHAnsi" w:cstheme="minorHAnsi"/>
          <w:color w:val="000000"/>
          <w:sz w:val="22"/>
          <w:szCs w:val="22"/>
        </w:rPr>
        <w:t xml:space="preserve"> make this kind of decision, as they may not fully understand the effects of abuse.</w:t>
      </w:r>
    </w:p>
    <w:p w14:paraId="2B394F51" w14:textId="77777777" w:rsidR="00E91D30" w:rsidRPr="00592E7F" w:rsidRDefault="00E91D30" w:rsidP="0031440C">
      <w:pPr>
        <w:pStyle w:val="NormalWeb"/>
        <w:shd w:val="clear" w:color="auto" w:fill="FFFFFF"/>
        <w:spacing w:before="0" w:beforeAutospacing="0" w:after="0" w:afterAutospacing="0"/>
        <w:rPr>
          <w:rFonts w:asciiTheme="minorHAnsi" w:hAnsiTheme="minorHAnsi" w:cstheme="minorHAnsi"/>
          <w:color w:val="000000"/>
          <w:sz w:val="22"/>
          <w:szCs w:val="22"/>
        </w:rPr>
      </w:pPr>
    </w:p>
    <w:p w14:paraId="37FC5BCB" w14:textId="77777777" w:rsidR="00E91D30" w:rsidRPr="00592E7F" w:rsidRDefault="0004054C" w:rsidP="00E91D3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will still need to report to police if:</w:t>
      </w:r>
    </w:p>
    <w:p w14:paraId="25246A91" w14:textId="77777777" w:rsidR="00E91D30" w:rsidRPr="00592E7F" w:rsidRDefault="0004054C" w:rsidP="001E6E66">
      <w:pPr>
        <w:pStyle w:val="NormalWeb"/>
        <w:numPr>
          <w:ilvl w:val="0"/>
          <w:numId w:val="36"/>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lastRenderedPageBreak/>
        <w:t>the victim had an intellectual disability when they provided the information, and</w:t>
      </w:r>
    </w:p>
    <w:p w14:paraId="5853A059" w14:textId="77777777" w:rsidR="00AF75F9" w:rsidRPr="00592E7F" w:rsidRDefault="0004054C" w:rsidP="001E6E66">
      <w:pPr>
        <w:pStyle w:val="NormalWeb"/>
        <w:numPr>
          <w:ilvl w:val="0"/>
          <w:numId w:val="36"/>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the victim did not have the capacity to make an informed decision about disclosure when they provided the information, and</w:t>
      </w:r>
    </w:p>
    <w:p w14:paraId="72BA43CA" w14:textId="4297E5B1" w:rsidR="00037A64" w:rsidRPr="00592E7F" w:rsidRDefault="0004054C" w:rsidP="001E6E66">
      <w:pPr>
        <w:pStyle w:val="NormalWeb"/>
        <w:numPr>
          <w:ilvl w:val="0"/>
          <w:numId w:val="36"/>
        </w:numPr>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are aware or should reasonably have been aware of these facts.</w:t>
      </w:r>
    </w:p>
    <w:p w14:paraId="514B0DF1" w14:textId="77777777" w:rsidR="00AF75F9" w:rsidRPr="00592E7F" w:rsidRDefault="00AF75F9" w:rsidP="007B5720">
      <w:pPr>
        <w:pStyle w:val="NormalWeb"/>
        <w:shd w:val="clear" w:color="auto" w:fill="FFFFFF"/>
        <w:spacing w:before="0" w:beforeAutospacing="0" w:after="0" w:afterAutospacing="0"/>
        <w:rPr>
          <w:rFonts w:asciiTheme="minorHAnsi" w:hAnsiTheme="minorHAnsi" w:cstheme="minorHAnsi"/>
          <w:color w:val="000000"/>
          <w:sz w:val="22"/>
          <w:szCs w:val="22"/>
        </w:rPr>
      </w:pPr>
    </w:p>
    <w:p w14:paraId="66726C86" w14:textId="42FBA3F4" w:rsidR="0004054C" w:rsidRPr="00592E7F" w:rsidRDefault="0004054C" w:rsidP="001E6E66">
      <w:pPr>
        <w:pStyle w:val="ListParagraph"/>
        <w:numPr>
          <w:ilvl w:val="0"/>
          <w:numId w:val="26"/>
        </w:numPr>
        <w:shd w:val="clear" w:color="auto" w:fill="FFFFFF"/>
        <w:ind w:left="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You were a child when you received the information</w:t>
      </w:r>
    </w:p>
    <w:p w14:paraId="4EBA450B" w14:textId="77777777"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If you were under 18 when you received the information, you do not have to report it when you turn 18.</w:t>
      </w:r>
    </w:p>
    <w:p w14:paraId="3329F640" w14:textId="77777777" w:rsidR="00CB4C39" w:rsidRDefault="00CB4C39" w:rsidP="1B147D99">
      <w:pPr>
        <w:pStyle w:val="NormalWeb"/>
        <w:shd w:val="clear" w:color="auto" w:fill="FFFFFF" w:themeFill="background1"/>
        <w:spacing w:before="0" w:beforeAutospacing="0" w:after="0" w:afterAutospacing="0"/>
        <w:rPr>
          <w:rFonts w:asciiTheme="minorHAnsi" w:hAnsiTheme="minorHAnsi" w:cstheme="minorBidi"/>
          <w:color w:val="000000"/>
          <w:sz w:val="22"/>
          <w:szCs w:val="22"/>
        </w:rPr>
      </w:pPr>
    </w:p>
    <w:p w14:paraId="524E3FFA" w14:textId="1992E362" w:rsidR="00037A64"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This exemption protects children from the burden of knowing they will have to report the information to police when they turn 18.</w:t>
      </w:r>
    </w:p>
    <w:p w14:paraId="3EA19EB7" w14:textId="77777777" w:rsidR="00B03EB4" w:rsidRPr="00592E7F" w:rsidRDefault="00B03EB4" w:rsidP="007B5720">
      <w:pPr>
        <w:pStyle w:val="NormalWeb"/>
        <w:shd w:val="clear" w:color="auto" w:fill="FFFFFF"/>
        <w:spacing w:before="0" w:beforeAutospacing="0" w:after="0" w:afterAutospacing="0"/>
        <w:rPr>
          <w:rFonts w:asciiTheme="minorHAnsi" w:hAnsiTheme="minorHAnsi" w:cstheme="minorHAnsi"/>
          <w:color w:val="000000"/>
          <w:sz w:val="22"/>
          <w:szCs w:val="22"/>
        </w:rPr>
      </w:pPr>
    </w:p>
    <w:p w14:paraId="66FD8D98" w14:textId="38AF6E8A" w:rsidR="0004054C" w:rsidRPr="00592E7F" w:rsidRDefault="0004054C" w:rsidP="001E6E66">
      <w:pPr>
        <w:pStyle w:val="NormalWeb"/>
        <w:numPr>
          <w:ilvl w:val="0"/>
          <w:numId w:val="26"/>
        </w:numPr>
        <w:shd w:val="clear" w:color="auto" w:fill="FFFFFF"/>
        <w:spacing w:before="0" w:beforeAutospacing="0" w:after="0" w:afterAutospacing="0"/>
        <w:ind w:left="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The information would be privileged</w:t>
      </w:r>
    </w:p>
    <w:p w14:paraId="282DDFFB" w14:textId="77777777"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will not be required to report information that would be privileged, including information protected under:</w:t>
      </w:r>
    </w:p>
    <w:p w14:paraId="02F658E9" w14:textId="77777777" w:rsidR="0004054C" w:rsidRPr="00592E7F" w:rsidRDefault="0004054C" w:rsidP="001E6E66">
      <w:pPr>
        <w:pStyle w:val="ListParagraph"/>
        <w:numPr>
          <w:ilvl w:val="0"/>
          <w:numId w:val="37"/>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client legal privilege</w:t>
      </w:r>
    </w:p>
    <w:p w14:paraId="49813CA7" w14:textId="655F4EB9" w:rsidR="00C27F5F" w:rsidRPr="00592E7F" w:rsidRDefault="0004054C" w:rsidP="001E6E66">
      <w:pPr>
        <w:pStyle w:val="ListParagraph"/>
        <w:numPr>
          <w:ilvl w:val="0"/>
          <w:numId w:val="37"/>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journalist privilege.</w:t>
      </w:r>
    </w:p>
    <w:p w14:paraId="26F0ED0C" w14:textId="77777777" w:rsidR="00C27F5F" w:rsidRPr="00592E7F" w:rsidRDefault="00C27F5F" w:rsidP="00C27F5F">
      <w:pPr>
        <w:pStyle w:val="ListParagraph"/>
        <w:shd w:val="clear" w:color="auto" w:fill="FFFFFF"/>
        <w:rPr>
          <w:rFonts w:asciiTheme="minorHAnsi" w:hAnsiTheme="minorHAnsi" w:cstheme="minorHAnsi"/>
          <w:color w:val="000000"/>
          <w:sz w:val="22"/>
          <w:szCs w:val="22"/>
        </w:rPr>
      </w:pPr>
    </w:p>
    <w:p w14:paraId="6457F5E9" w14:textId="77777777"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The religious confessions privilege no longer applies to this offence.</w:t>
      </w:r>
    </w:p>
    <w:p w14:paraId="1D81EB1A" w14:textId="7AE8D1DB" w:rsidR="0004054C" w:rsidRPr="00592E7F" w:rsidRDefault="0004054C" w:rsidP="001E6E66">
      <w:pPr>
        <w:pStyle w:val="Heading3"/>
        <w:numPr>
          <w:ilvl w:val="0"/>
          <w:numId w:val="26"/>
        </w:numPr>
        <w:shd w:val="clear" w:color="auto" w:fill="FFFFFF"/>
        <w:spacing w:before="0" w:line="540" w:lineRule="atLeast"/>
        <w:ind w:left="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The information is a ‘confidential communication’</w:t>
      </w:r>
    </w:p>
    <w:p w14:paraId="1C24F6CD" w14:textId="77777777"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do not need to report to police if:</w:t>
      </w:r>
    </w:p>
    <w:p w14:paraId="511CCC58" w14:textId="77777777" w:rsidR="0004054C" w:rsidRPr="00592E7F" w:rsidRDefault="0004054C" w:rsidP="001E6E66">
      <w:pPr>
        <w:pStyle w:val="ListParagraph"/>
        <w:numPr>
          <w:ilvl w:val="0"/>
          <w:numId w:val="38"/>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 are a registered medical practitioner or counsellor, and</w:t>
      </w:r>
    </w:p>
    <w:p w14:paraId="58D83CCF" w14:textId="77777777" w:rsidR="0004054C" w:rsidRPr="00592E7F" w:rsidRDefault="0004054C" w:rsidP="001E6E66">
      <w:pPr>
        <w:pStyle w:val="ListParagraph"/>
        <w:numPr>
          <w:ilvl w:val="0"/>
          <w:numId w:val="38"/>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 obtain the information from a victim or alleged victim of a sexual offence while treating them.</w:t>
      </w:r>
    </w:p>
    <w:p w14:paraId="68807505" w14:textId="77777777" w:rsidR="00C27F5F" w:rsidRPr="00592E7F" w:rsidRDefault="00C27F5F" w:rsidP="00C27F5F">
      <w:pPr>
        <w:pStyle w:val="ListParagraph"/>
        <w:shd w:val="clear" w:color="auto" w:fill="FFFFFF"/>
        <w:rPr>
          <w:rFonts w:asciiTheme="minorHAnsi" w:hAnsiTheme="minorHAnsi" w:cstheme="minorHAnsi"/>
          <w:color w:val="000000"/>
          <w:sz w:val="22"/>
          <w:szCs w:val="22"/>
        </w:rPr>
      </w:pPr>
    </w:p>
    <w:p w14:paraId="41C3092A" w14:textId="50E82B0E" w:rsidR="00953695"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This exemption aims to protect registered medical practitioners and counsellors from criminal liability when they are treating a victim or alleged victim of sexual offending.</w:t>
      </w:r>
      <w:r w:rsidR="00C27F5F" w:rsidRPr="00592E7F">
        <w:rPr>
          <w:rFonts w:asciiTheme="minorHAnsi" w:hAnsiTheme="minorHAnsi" w:cstheme="minorHAnsi"/>
          <w:color w:val="000000"/>
          <w:sz w:val="22"/>
          <w:szCs w:val="22"/>
        </w:rPr>
        <w:t xml:space="preserve"> </w:t>
      </w:r>
      <w:r w:rsidRPr="00592E7F">
        <w:rPr>
          <w:rFonts w:asciiTheme="minorHAnsi" w:hAnsiTheme="minorHAnsi" w:cstheme="minorHAnsi"/>
          <w:color w:val="000000"/>
          <w:sz w:val="22"/>
          <w:szCs w:val="22"/>
        </w:rPr>
        <w:t xml:space="preserve">If you are a registered medical practitioner, you must still make a ‘mandatory report’ to Child Protection </w:t>
      </w:r>
      <w:r w:rsidR="00FE6066" w:rsidRPr="00592E7F">
        <w:rPr>
          <w:rFonts w:asciiTheme="minorHAnsi" w:hAnsiTheme="minorHAnsi" w:cstheme="minorHAnsi"/>
          <w:color w:val="000000"/>
          <w:sz w:val="22"/>
          <w:szCs w:val="22"/>
        </w:rPr>
        <w:t xml:space="preserve">and Victoria Police </w:t>
      </w:r>
      <w:r w:rsidRPr="00592E7F">
        <w:rPr>
          <w:rFonts w:asciiTheme="minorHAnsi" w:hAnsiTheme="minorHAnsi" w:cstheme="minorHAnsi"/>
          <w:color w:val="000000"/>
          <w:sz w:val="22"/>
          <w:szCs w:val="22"/>
        </w:rPr>
        <w:t>where required.</w:t>
      </w:r>
    </w:p>
    <w:p w14:paraId="543F10BC" w14:textId="77777777" w:rsidR="00B03EB4" w:rsidRPr="00592E7F" w:rsidRDefault="00B03EB4" w:rsidP="007B5720">
      <w:pPr>
        <w:pStyle w:val="NormalWeb"/>
        <w:shd w:val="clear" w:color="auto" w:fill="FFFFFF"/>
        <w:spacing w:before="0" w:beforeAutospacing="0" w:after="0" w:afterAutospacing="0"/>
        <w:rPr>
          <w:rFonts w:asciiTheme="minorHAnsi" w:hAnsiTheme="minorHAnsi" w:cstheme="minorHAnsi"/>
          <w:color w:val="000000"/>
          <w:sz w:val="22"/>
          <w:szCs w:val="22"/>
        </w:rPr>
      </w:pPr>
    </w:p>
    <w:p w14:paraId="4210DEE5" w14:textId="53D02600" w:rsidR="0004054C" w:rsidRPr="00592E7F" w:rsidRDefault="0004054C" w:rsidP="001E6E66">
      <w:pPr>
        <w:pStyle w:val="NormalWeb"/>
        <w:numPr>
          <w:ilvl w:val="0"/>
          <w:numId w:val="26"/>
        </w:numPr>
        <w:shd w:val="clear" w:color="auto" w:fill="FFFFFF"/>
        <w:spacing w:before="0" w:beforeAutospacing="0" w:after="0" w:afterAutospacing="0"/>
        <w:ind w:left="0"/>
        <w:rPr>
          <w:rFonts w:asciiTheme="minorHAnsi" w:hAnsiTheme="minorHAnsi" w:cstheme="minorHAnsi"/>
          <w:color w:val="000000"/>
          <w:sz w:val="22"/>
          <w:szCs w:val="22"/>
          <w:u w:val="single"/>
        </w:rPr>
      </w:pPr>
      <w:r w:rsidRPr="00592E7F">
        <w:rPr>
          <w:rFonts w:asciiTheme="minorHAnsi" w:hAnsiTheme="minorHAnsi" w:cstheme="minorHAnsi"/>
          <w:color w:val="000000"/>
          <w:sz w:val="22"/>
          <w:szCs w:val="22"/>
          <w:u w:val="single"/>
        </w:rPr>
        <w:t>The information is in the public domain</w:t>
      </w:r>
    </w:p>
    <w:p w14:paraId="1C43BBFA" w14:textId="77777777"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You do not have to report to police if:</w:t>
      </w:r>
    </w:p>
    <w:p w14:paraId="6D8F35EB" w14:textId="77777777" w:rsidR="0004054C" w:rsidRPr="00592E7F" w:rsidRDefault="0004054C" w:rsidP="001E6E66">
      <w:pPr>
        <w:pStyle w:val="ListParagraph"/>
        <w:numPr>
          <w:ilvl w:val="0"/>
          <w:numId w:val="39"/>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 receive the information only through the public domain, or</w:t>
      </w:r>
    </w:p>
    <w:p w14:paraId="2A1458E1" w14:textId="77777777" w:rsidR="0004054C" w:rsidRPr="00592E7F" w:rsidRDefault="0004054C" w:rsidP="001E6E66">
      <w:pPr>
        <w:pStyle w:val="ListParagraph"/>
        <w:numPr>
          <w:ilvl w:val="0"/>
          <w:numId w:val="39"/>
        </w:numPr>
        <w:shd w:val="clear" w:color="auto" w:fill="FFFFFF"/>
        <w:rPr>
          <w:rFonts w:asciiTheme="minorHAnsi" w:hAnsiTheme="minorHAnsi" w:cstheme="minorHAnsi"/>
          <w:color w:val="000000"/>
          <w:sz w:val="22"/>
          <w:szCs w:val="22"/>
        </w:rPr>
      </w:pPr>
      <w:r w:rsidRPr="00592E7F">
        <w:rPr>
          <w:rFonts w:asciiTheme="minorHAnsi" w:hAnsiTheme="minorHAnsi" w:cstheme="minorHAnsi"/>
          <w:color w:val="000000"/>
          <w:sz w:val="22"/>
          <w:szCs w:val="22"/>
        </w:rPr>
        <w:t>you form a reasonable belief only from information in the public domain.</w:t>
      </w:r>
    </w:p>
    <w:p w14:paraId="0975B57D" w14:textId="77777777" w:rsidR="00CB4C39" w:rsidRDefault="00CB4C39" w:rsidP="1B147D99">
      <w:pPr>
        <w:pStyle w:val="NormalWeb"/>
        <w:shd w:val="clear" w:color="auto" w:fill="FFFFFF" w:themeFill="background1"/>
        <w:spacing w:before="0" w:beforeAutospacing="0" w:after="0" w:afterAutospacing="0"/>
        <w:rPr>
          <w:rFonts w:asciiTheme="minorHAnsi" w:hAnsiTheme="minorHAnsi" w:cstheme="minorBidi"/>
          <w:color w:val="000000"/>
          <w:sz w:val="22"/>
          <w:szCs w:val="22"/>
        </w:rPr>
      </w:pPr>
    </w:p>
    <w:p w14:paraId="69A287C7" w14:textId="5C6E2B08" w:rsidR="0004054C" w:rsidRPr="00592E7F" w:rsidRDefault="0004054C" w:rsidP="007B5720">
      <w:pPr>
        <w:pStyle w:val="NormalWeb"/>
        <w:shd w:val="clear" w:color="auto" w:fill="FFFFFF"/>
        <w:spacing w:before="0" w:beforeAutospacing="0" w:after="0" w:afterAutospacing="0"/>
        <w:rPr>
          <w:rFonts w:asciiTheme="minorHAnsi" w:hAnsiTheme="minorHAnsi" w:cstheme="minorHAnsi"/>
          <w:color w:val="000000"/>
          <w:sz w:val="22"/>
          <w:szCs w:val="22"/>
        </w:rPr>
      </w:pPr>
      <w:r w:rsidRPr="00592E7F">
        <w:rPr>
          <w:rFonts w:asciiTheme="minorHAnsi" w:hAnsiTheme="minorHAnsi" w:cstheme="minorHAnsi"/>
          <w:color w:val="000000"/>
          <w:sz w:val="22"/>
          <w:szCs w:val="22"/>
        </w:rPr>
        <w:t>Information may be in the public domain if, for example, it is on television or radio, in the newspaper or on the internet.</w:t>
      </w:r>
    </w:p>
    <w:p w14:paraId="4F2B7036" w14:textId="77777777" w:rsidR="00476F99" w:rsidRDefault="00476F99" w:rsidP="1B147D99">
      <w:pPr>
        <w:jc w:val="both"/>
        <w:rPr>
          <w:sz w:val="22"/>
          <w:szCs w:val="22"/>
        </w:rPr>
      </w:pPr>
    </w:p>
    <w:p w14:paraId="1C78F726" w14:textId="2604F5E7" w:rsidR="004F3791" w:rsidRPr="004F3791" w:rsidRDefault="004F3791" w:rsidP="1B147D99">
      <w:pPr>
        <w:jc w:val="both"/>
        <w:rPr>
          <w:b/>
          <w:bCs/>
          <w:sz w:val="22"/>
          <w:szCs w:val="22"/>
          <w:rPrChange w:id="9" w:author="" w16du:dateUtc="2026-02-23T07:45:00Z">
            <w:rPr>
              <w:rFonts w:cstheme="minorHAnsi"/>
              <w:sz w:val="22"/>
              <w:szCs w:val="22"/>
            </w:rPr>
          </w:rPrChange>
        </w:rPr>
      </w:pPr>
      <w:r w:rsidRPr="1B147D99">
        <w:rPr>
          <w:b/>
          <w:bCs/>
          <w:sz w:val="22"/>
          <w:szCs w:val="22"/>
        </w:rPr>
        <w:t>Grooming</w:t>
      </w:r>
      <w:r w:rsidR="00527057" w:rsidRPr="1B147D99">
        <w:rPr>
          <w:b/>
          <w:bCs/>
          <w:sz w:val="22"/>
          <w:szCs w:val="22"/>
        </w:rPr>
        <w:t xml:space="preserve"> offence</w:t>
      </w:r>
    </w:p>
    <w:p w14:paraId="2A2B42C2" w14:textId="77777777" w:rsidR="004F3791" w:rsidRDefault="004F3791" w:rsidP="1B147D99">
      <w:pPr>
        <w:jc w:val="both"/>
        <w:rPr>
          <w:sz w:val="22"/>
          <w:szCs w:val="22"/>
        </w:rPr>
      </w:pPr>
    </w:p>
    <w:p w14:paraId="3C76D6AB" w14:textId="60D078D8" w:rsidR="00851B77" w:rsidRDefault="00851B77" w:rsidP="1B147D99">
      <w:pPr>
        <w:jc w:val="both"/>
        <w:rPr>
          <w:sz w:val="22"/>
          <w:szCs w:val="22"/>
        </w:rPr>
      </w:pPr>
      <w:r w:rsidRPr="1B147D99">
        <w:rPr>
          <w:sz w:val="22"/>
          <w:szCs w:val="22"/>
        </w:rPr>
        <w:t>The </w:t>
      </w:r>
      <w:r w:rsidRPr="1B147D99">
        <w:rPr>
          <w:i/>
          <w:iCs/>
          <w:sz w:val="22"/>
          <w:szCs w:val="22"/>
        </w:rPr>
        <w:t>Crimes Amendment (Grooming) Act 2014</w:t>
      </w:r>
      <w:r w:rsidRPr="1B147D99">
        <w:rPr>
          <w:sz w:val="22"/>
          <w:szCs w:val="22"/>
        </w:rPr>
        <w:t>, which commenced in Victoria on 9 April 2014, introduced the offence of Grooming for sexual conduct with a child under the age of 16 years. This offence targets predatory conduct designed to facilitate later sexual activity with a child.</w:t>
      </w:r>
      <w:r w:rsidR="00527057" w:rsidRPr="1B147D99">
        <w:rPr>
          <w:sz w:val="22"/>
          <w:szCs w:val="22"/>
        </w:rPr>
        <w:t xml:space="preserve"> The maximum penalty is 10 years imprisonment.</w:t>
      </w:r>
    </w:p>
    <w:p w14:paraId="31907C72" w14:textId="77777777" w:rsidR="00851B77" w:rsidRDefault="00851B77" w:rsidP="1B147D99">
      <w:pPr>
        <w:jc w:val="both"/>
        <w:rPr>
          <w:sz w:val="22"/>
          <w:szCs w:val="22"/>
        </w:rPr>
      </w:pPr>
    </w:p>
    <w:p w14:paraId="4E18CC47" w14:textId="13ED2172" w:rsidR="004F3791" w:rsidRDefault="00203500" w:rsidP="1B147D99">
      <w:pPr>
        <w:jc w:val="both"/>
        <w:rPr>
          <w:sz w:val="22"/>
          <w:szCs w:val="22"/>
        </w:rPr>
      </w:pPr>
      <w:r w:rsidRPr="1B147D99">
        <w:rPr>
          <w:sz w:val="22"/>
          <w:szCs w:val="22"/>
        </w:rPr>
        <w:t xml:space="preserve">The definition of grooming is where an adult communicates, by words or conduct, with a child under the age of 16 years or with a person who has care, supervision or authority of the child (e.g. the child’s parents) with the intention of facilitating the child’s involvement in sexual conduct, either with the groomer or another adult.  </w:t>
      </w:r>
      <w:r w:rsidR="00AC5A81" w:rsidRPr="1B147D99">
        <w:rPr>
          <w:sz w:val="22"/>
          <w:szCs w:val="22"/>
        </w:rPr>
        <w:t xml:space="preserve">Grooming does not necessarily involve any sexual activity or even discussion of sexual </w:t>
      </w:r>
      <w:r w:rsidR="00AC5A81" w:rsidRPr="1B147D99">
        <w:rPr>
          <w:sz w:val="22"/>
          <w:szCs w:val="22"/>
        </w:rPr>
        <w:lastRenderedPageBreak/>
        <w:t xml:space="preserve">activity – for example, it may only involve establishing a relationship with the child, parent or carer for the purpose of facilitating sexual activity </w:t>
      </w:r>
      <w:proofErr w:type="gramStart"/>
      <w:r w:rsidR="00AC5A81" w:rsidRPr="1B147D99">
        <w:rPr>
          <w:sz w:val="22"/>
          <w:szCs w:val="22"/>
        </w:rPr>
        <w:t>at a later time</w:t>
      </w:r>
      <w:proofErr w:type="gramEnd"/>
      <w:r w:rsidR="00AC5A81" w:rsidRPr="1B147D99">
        <w:rPr>
          <w:sz w:val="22"/>
          <w:szCs w:val="22"/>
        </w:rPr>
        <w:t>.</w:t>
      </w:r>
    </w:p>
    <w:p w14:paraId="38E6A47F" w14:textId="77777777" w:rsidR="0071237A" w:rsidRDefault="0071237A" w:rsidP="1B147D99">
      <w:pPr>
        <w:jc w:val="both"/>
        <w:rPr>
          <w:sz w:val="22"/>
          <w:szCs w:val="22"/>
        </w:rPr>
      </w:pPr>
    </w:p>
    <w:p w14:paraId="755705EB" w14:textId="45901D76" w:rsidR="0071237A" w:rsidRDefault="0071237A" w:rsidP="1B147D99">
      <w:pPr>
        <w:jc w:val="both"/>
        <w:rPr>
          <w:sz w:val="22"/>
          <w:szCs w:val="22"/>
        </w:rPr>
      </w:pPr>
      <w:r w:rsidRPr="1B147D99">
        <w:rPr>
          <w:sz w:val="22"/>
          <w:szCs w:val="22"/>
        </w:rPr>
        <w:t>The offence can be committed by any person aged 18 years or over. It does not apply to communication between people who are both under 18 years of age.</w:t>
      </w:r>
    </w:p>
    <w:p w14:paraId="6142A4C1" w14:textId="77777777" w:rsidR="00AC5A81" w:rsidRDefault="00AC5A81" w:rsidP="1B147D99">
      <w:pPr>
        <w:jc w:val="both"/>
        <w:rPr>
          <w:sz w:val="22"/>
          <w:szCs w:val="22"/>
        </w:rPr>
      </w:pPr>
    </w:p>
    <w:p w14:paraId="2ED899C2" w14:textId="1ACACFD1" w:rsidR="00AC5A81" w:rsidRDefault="00AC5A81" w:rsidP="1B147D99">
      <w:pPr>
        <w:jc w:val="both"/>
        <w:rPr>
          <w:sz w:val="22"/>
          <w:szCs w:val="22"/>
        </w:rPr>
      </w:pPr>
      <w:r w:rsidRPr="1B147D99">
        <w:rPr>
          <w:sz w:val="22"/>
          <w:szCs w:val="22"/>
        </w:rPr>
        <w:t xml:space="preserve">The offence applies to communication with children under 16 years, but not communication with </w:t>
      </w:r>
      <w:proofErr w:type="gramStart"/>
      <w:r w:rsidRPr="1B147D99">
        <w:rPr>
          <w:sz w:val="22"/>
          <w:szCs w:val="22"/>
        </w:rPr>
        <w:t>16 and 17 year old</w:t>
      </w:r>
      <w:proofErr w:type="gramEnd"/>
      <w:r w:rsidRPr="1B147D99">
        <w:rPr>
          <w:sz w:val="22"/>
          <w:szCs w:val="22"/>
        </w:rPr>
        <w:t xml:space="preserve"> children. This distinction between children aged below 16 and those aged 16 or 17 reflects the general age of consent (16 years) recognised by the criminal law in relation to sexual offences.</w:t>
      </w:r>
    </w:p>
    <w:p w14:paraId="08DF2E79" w14:textId="054ED8C1" w:rsidR="00527057" w:rsidRDefault="00527057" w:rsidP="1B147D99">
      <w:pPr>
        <w:jc w:val="both"/>
        <w:rPr>
          <w:sz w:val="22"/>
          <w:szCs w:val="22"/>
        </w:rPr>
      </w:pPr>
    </w:p>
    <w:p w14:paraId="3140D32A" w14:textId="6193961D" w:rsidR="00527057" w:rsidRDefault="00527057" w:rsidP="1B147D99">
      <w:pPr>
        <w:jc w:val="both"/>
        <w:rPr>
          <w:sz w:val="22"/>
          <w:szCs w:val="22"/>
        </w:rPr>
      </w:pPr>
      <w:r w:rsidRPr="1B147D99">
        <w:rPr>
          <w:sz w:val="22"/>
          <w:szCs w:val="22"/>
        </w:rPr>
        <w:t xml:space="preserve">Grooming should be considered in respect to child abuse allegations and </w:t>
      </w:r>
      <w:proofErr w:type="gramStart"/>
      <w:r w:rsidRPr="1B147D99">
        <w:rPr>
          <w:sz w:val="22"/>
          <w:szCs w:val="22"/>
        </w:rPr>
        <w:t>concerns..</w:t>
      </w:r>
      <w:proofErr w:type="gramEnd"/>
    </w:p>
    <w:p w14:paraId="47B185C4" w14:textId="77777777" w:rsidR="004F3791" w:rsidRPr="00592E7F" w:rsidRDefault="004F3791" w:rsidP="007B5720">
      <w:pPr>
        <w:jc w:val="both"/>
        <w:rPr>
          <w:rFonts w:cstheme="minorHAnsi"/>
          <w:sz w:val="22"/>
          <w:szCs w:val="22"/>
        </w:rPr>
      </w:pPr>
    </w:p>
    <w:bookmarkEnd w:id="4"/>
    <w:p w14:paraId="5FAC6491" w14:textId="0C13BAD6" w:rsidR="001012C5" w:rsidRPr="00592E7F" w:rsidRDefault="001012C5" w:rsidP="007B5720">
      <w:pPr>
        <w:jc w:val="both"/>
        <w:rPr>
          <w:rFonts w:cstheme="minorHAnsi"/>
          <w:b/>
          <w:sz w:val="22"/>
          <w:szCs w:val="22"/>
        </w:rPr>
      </w:pPr>
      <w:r w:rsidRPr="00592E7F">
        <w:rPr>
          <w:rFonts w:cstheme="minorHAnsi"/>
          <w:b/>
          <w:sz w:val="22"/>
          <w:szCs w:val="22"/>
        </w:rPr>
        <w:t>Failure to Protect Offence</w:t>
      </w:r>
    </w:p>
    <w:p w14:paraId="38B8CB5D" w14:textId="77777777" w:rsidR="00815D79" w:rsidRDefault="00815D79" w:rsidP="1B147D99">
      <w:pPr>
        <w:jc w:val="both"/>
        <w:rPr>
          <w:sz w:val="22"/>
          <w:szCs w:val="22"/>
        </w:rPr>
      </w:pPr>
    </w:p>
    <w:p w14:paraId="095781DB" w14:textId="4B77F034" w:rsidR="00815D79" w:rsidRPr="00815D79" w:rsidRDefault="00815D79" w:rsidP="1B147D99">
      <w:pPr>
        <w:jc w:val="both"/>
        <w:rPr>
          <w:sz w:val="22"/>
          <w:szCs w:val="22"/>
        </w:rPr>
      </w:pPr>
      <w:r w:rsidRPr="1B147D99">
        <w:rPr>
          <w:sz w:val="22"/>
          <w:szCs w:val="22"/>
        </w:rPr>
        <w:t>The offence for failing to protect a child under the age of 16 from a risk of sexual abuse commenced on 1 July 2015.</w:t>
      </w:r>
    </w:p>
    <w:p w14:paraId="77CD76AD" w14:textId="77777777" w:rsidR="00815D79" w:rsidRDefault="00815D79" w:rsidP="1B147D99">
      <w:pPr>
        <w:jc w:val="both"/>
        <w:rPr>
          <w:sz w:val="22"/>
          <w:szCs w:val="22"/>
        </w:rPr>
      </w:pPr>
    </w:p>
    <w:p w14:paraId="7D1D652E" w14:textId="16E55A7F" w:rsidR="00815D79" w:rsidRPr="00815D79" w:rsidRDefault="00815D79" w:rsidP="1B147D99">
      <w:pPr>
        <w:jc w:val="both"/>
        <w:rPr>
          <w:sz w:val="22"/>
          <w:szCs w:val="22"/>
        </w:rPr>
      </w:pPr>
      <w:r w:rsidRPr="1B147D99">
        <w:rPr>
          <w:sz w:val="22"/>
          <w:szCs w:val="22"/>
        </w:rPr>
        <w:t xml:space="preserve">The offence applies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w:t>
      </w:r>
      <w:proofErr w:type="gramStart"/>
      <w:r w:rsidRPr="1B147D99">
        <w:rPr>
          <w:sz w:val="22"/>
          <w:szCs w:val="22"/>
        </w:rPr>
        <w:t>risk, but</w:t>
      </w:r>
      <w:proofErr w:type="gramEnd"/>
      <w:r w:rsidRPr="1B147D99">
        <w:rPr>
          <w:sz w:val="22"/>
          <w:szCs w:val="22"/>
        </w:rPr>
        <w:t xml:space="preserve"> negligently fail to do so.</w:t>
      </w:r>
    </w:p>
    <w:p w14:paraId="390AF5B5" w14:textId="77777777" w:rsidR="00192228" w:rsidRDefault="00192228" w:rsidP="1B147D99">
      <w:pPr>
        <w:jc w:val="both"/>
        <w:rPr>
          <w:sz w:val="22"/>
          <w:szCs w:val="22"/>
        </w:rPr>
      </w:pPr>
    </w:p>
    <w:p w14:paraId="6BBF7F82" w14:textId="3FBBCE4A" w:rsidR="00815D79" w:rsidRDefault="00815D79" w:rsidP="1B147D99">
      <w:pPr>
        <w:jc w:val="both"/>
        <w:rPr>
          <w:sz w:val="22"/>
          <w:szCs w:val="22"/>
        </w:rPr>
      </w:pPr>
      <w:r w:rsidRPr="1B147D99">
        <w:rPr>
          <w:sz w:val="22"/>
          <w:szCs w:val="22"/>
        </w:rPr>
        <w:t xml:space="preserve">This offence encourages </w:t>
      </w:r>
      <w:r w:rsidR="00192228" w:rsidRPr="1B147D99">
        <w:rPr>
          <w:sz w:val="22"/>
          <w:szCs w:val="22"/>
        </w:rPr>
        <w:t>the school</w:t>
      </w:r>
      <w:r w:rsidRPr="1B147D99">
        <w:rPr>
          <w:sz w:val="22"/>
          <w:szCs w:val="22"/>
        </w:rPr>
        <w:t xml:space="preserve"> to actively manage the risks of sexual offences being committed against children in their care to protect them from harm.</w:t>
      </w:r>
    </w:p>
    <w:p w14:paraId="4613D51D" w14:textId="77777777" w:rsidR="00DA7ECF" w:rsidRDefault="00DA7ECF" w:rsidP="1B147D99">
      <w:pPr>
        <w:jc w:val="both"/>
        <w:rPr>
          <w:sz w:val="22"/>
          <w:szCs w:val="22"/>
        </w:rPr>
      </w:pPr>
    </w:p>
    <w:p w14:paraId="7FADF4A6" w14:textId="77777777" w:rsidR="00744ED6" w:rsidRPr="00744ED6" w:rsidRDefault="00744ED6" w:rsidP="1B147D99">
      <w:pPr>
        <w:spacing w:before="40" w:after="40"/>
        <w:rPr>
          <w:sz w:val="22"/>
          <w:szCs w:val="22"/>
        </w:rPr>
      </w:pPr>
      <w:r w:rsidRPr="1B147D99">
        <w:rPr>
          <w:sz w:val="22"/>
          <w:szCs w:val="22"/>
        </w:rPr>
        <w:t xml:space="preserve">The Crimes Act 1958 (Vic) does not define ‘substantial risk’. What constitutes a substantial risk will depend on a range of factors. The Department of Justice </w:t>
      </w:r>
      <w:r w:rsidRPr="1B147D99">
        <w:rPr>
          <w:rFonts w:cstheme="minorHAnsi"/>
          <w:sz w:val="22"/>
          <w:szCs w:val="22"/>
        </w:rPr>
        <w:fldChar w:fldCharType="begin"/>
      </w:r>
      <w:r w:rsidRPr="1B147D99">
        <w:rPr>
          <w:sz w:val="22"/>
          <w:szCs w:val="22"/>
        </w:rPr>
        <w:instrText>HYPERLINK "https://www.justice.vic.gov.au/safer-communities/protecting-children-and-families/failure-to-protect-a-new-criminal-offence-to"</w:instrText>
      </w:r>
      <w:r w:rsidRPr="1B147D99">
        <w:rPr>
          <w:rFonts w:cstheme="minorHAnsi"/>
          <w:sz w:val="22"/>
          <w:szCs w:val="22"/>
        </w:rPr>
      </w:r>
      <w:r w:rsidRPr="1B147D99">
        <w:rPr>
          <w:sz w:val="22"/>
          <w:szCs w:val="22"/>
        </w:rPr>
        <w:fldChar w:fldCharType="separate"/>
      </w:r>
      <w:r w:rsidRPr="1B147D99">
        <w:rPr>
          <w:sz w:val="22"/>
          <w:szCs w:val="22"/>
        </w:rPr>
        <w:t>factsheet</w:t>
      </w:r>
      <w:ins w:id="10" w:author="Theresa Glab" w:date="2026-02-23T17:52:00Z" w16du:dateUtc="2026-02-23T07:52:00Z">
        <w:r w:rsidRPr="1B147D99">
          <w:rPr>
            <w:sz w:val="22"/>
            <w:szCs w:val="22"/>
          </w:rPr>
          <w:fldChar w:fldCharType="end"/>
        </w:r>
      </w:ins>
      <w:r w:rsidRPr="1B147D99">
        <w:rPr>
          <w:sz w:val="22"/>
          <w:szCs w:val="22"/>
        </w:rPr>
        <w:t xml:space="preserve"> provides the following considerations: </w:t>
      </w:r>
    </w:p>
    <w:p w14:paraId="4F8F815C" w14:textId="77777777" w:rsidR="00744ED6" w:rsidRPr="00744ED6" w:rsidRDefault="00744ED6" w:rsidP="1B147D99">
      <w:pPr>
        <w:numPr>
          <w:ilvl w:val="0"/>
          <w:numId w:val="59"/>
        </w:numPr>
        <w:spacing w:before="40" w:after="40" w:line="276" w:lineRule="auto"/>
        <w:rPr>
          <w:i/>
          <w:iCs/>
          <w:color w:val="53565A"/>
          <w:sz w:val="22"/>
          <w:szCs w:val="22"/>
        </w:rPr>
      </w:pPr>
      <w:r w:rsidRPr="1B147D99">
        <w:rPr>
          <w:i/>
          <w:iCs/>
          <w:color w:val="53565A"/>
          <w:sz w:val="22"/>
          <w:szCs w:val="22"/>
        </w:rPr>
        <w:t>the likelihood or probability that the child will become the victim of a sexual offence</w:t>
      </w:r>
    </w:p>
    <w:p w14:paraId="4F628668" w14:textId="77777777" w:rsidR="00744ED6" w:rsidRPr="00744ED6" w:rsidRDefault="00744ED6" w:rsidP="1B147D99">
      <w:pPr>
        <w:numPr>
          <w:ilvl w:val="0"/>
          <w:numId w:val="59"/>
        </w:numPr>
        <w:spacing w:before="40" w:after="40" w:line="276" w:lineRule="auto"/>
        <w:rPr>
          <w:i/>
          <w:iCs/>
          <w:color w:val="53565A"/>
          <w:sz w:val="22"/>
          <w:szCs w:val="22"/>
        </w:rPr>
      </w:pPr>
      <w:r w:rsidRPr="1B147D99">
        <w:rPr>
          <w:i/>
          <w:iCs/>
          <w:color w:val="53565A"/>
          <w:sz w:val="22"/>
          <w:szCs w:val="22"/>
        </w:rPr>
        <w:t>the nature of the relationship between a child and the adult who may pose a risk to the child</w:t>
      </w:r>
    </w:p>
    <w:p w14:paraId="11CB1169" w14:textId="77777777" w:rsidR="00744ED6" w:rsidRPr="00744ED6" w:rsidRDefault="00744ED6" w:rsidP="1B147D99">
      <w:pPr>
        <w:numPr>
          <w:ilvl w:val="0"/>
          <w:numId w:val="59"/>
        </w:numPr>
        <w:spacing w:before="40" w:after="40" w:line="276" w:lineRule="auto"/>
        <w:rPr>
          <w:i/>
          <w:iCs/>
          <w:color w:val="53565A"/>
          <w:sz w:val="22"/>
          <w:szCs w:val="22"/>
        </w:rPr>
      </w:pPr>
      <w:r w:rsidRPr="1B147D99">
        <w:rPr>
          <w:i/>
          <w:iCs/>
          <w:color w:val="53565A"/>
          <w:sz w:val="22"/>
          <w:szCs w:val="22"/>
        </w:rPr>
        <w:t>the background of the adult who may pose a risk to the child, including any past or alleged misconduct</w:t>
      </w:r>
    </w:p>
    <w:p w14:paraId="3667A384" w14:textId="77777777" w:rsidR="00744ED6" w:rsidRPr="00744ED6" w:rsidRDefault="00744ED6" w:rsidP="1B147D99">
      <w:pPr>
        <w:numPr>
          <w:ilvl w:val="0"/>
          <w:numId w:val="59"/>
        </w:numPr>
        <w:spacing w:before="40" w:after="40" w:line="276" w:lineRule="auto"/>
        <w:rPr>
          <w:i/>
          <w:iCs/>
          <w:color w:val="53565A"/>
          <w:sz w:val="22"/>
          <w:szCs w:val="22"/>
        </w:rPr>
      </w:pPr>
      <w:r w:rsidRPr="1B147D99">
        <w:rPr>
          <w:i/>
          <w:iCs/>
          <w:color w:val="53565A"/>
          <w:sz w:val="22"/>
          <w:szCs w:val="22"/>
        </w:rPr>
        <w:t>any vulnerabilities particular to a child which may increase the likelihood that they may become the victim of a sexual offence</w:t>
      </w:r>
    </w:p>
    <w:p w14:paraId="61AA4359" w14:textId="40F8C589" w:rsidR="00DA7ECF" w:rsidRPr="00744ED6" w:rsidRDefault="00744ED6" w:rsidP="1B147D99">
      <w:pPr>
        <w:numPr>
          <w:ilvl w:val="0"/>
          <w:numId w:val="59"/>
        </w:numPr>
        <w:spacing w:before="40" w:after="40" w:line="276" w:lineRule="auto"/>
        <w:rPr>
          <w:sz w:val="22"/>
          <w:szCs w:val="22"/>
        </w:rPr>
      </w:pPr>
      <w:r w:rsidRPr="1B147D99">
        <w:rPr>
          <w:i/>
          <w:iCs/>
          <w:color w:val="53565A"/>
          <w:sz w:val="22"/>
          <w:szCs w:val="22"/>
        </w:rPr>
        <w:t>any other relevant fact which may indicate a substantial risk of a sexual offence being committed against a child.</w:t>
      </w:r>
      <w:r w:rsidRPr="1B147D99">
        <w:rPr>
          <w:color w:val="53565A"/>
          <w:sz w:val="22"/>
          <w:szCs w:val="22"/>
        </w:rPr>
        <w:t>]</w:t>
      </w:r>
    </w:p>
    <w:p w14:paraId="573150F2" w14:textId="77777777" w:rsidR="00815D79" w:rsidRDefault="00815D79" w:rsidP="1B147D99">
      <w:pPr>
        <w:jc w:val="both"/>
        <w:rPr>
          <w:sz w:val="22"/>
          <w:szCs w:val="22"/>
        </w:rPr>
      </w:pPr>
    </w:p>
    <w:p w14:paraId="7F90C3E8" w14:textId="4DB29600" w:rsidR="00CB4C39" w:rsidRDefault="4C742A40" w:rsidP="1B147D99">
      <w:pPr>
        <w:jc w:val="both"/>
        <w:rPr>
          <w:sz w:val="22"/>
          <w:szCs w:val="22"/>
        </w:rPr>
      </w:pPr>
      <w:r w:rsidRPr="1B147D99">
        <w:rPr>
          <w:sz w:val="22"/>
          <w:szCs w:val="22"/>
        </w:rPr>
        <w:t xml:space="preserve">Any </w:t>
      </w:r>
      <w:r w:rsidR="000A66EF" w:rsidRPr="1B147D99">
        <w:rPr>
          <w:sz w:val="22"/>
          <w:szCs w:val="22"/>
        </w:rPr>
        <w:t xml:space="preserve">Hester Hornbrook </w:t>
      </w:r>
      <w:r w:rsidRPr="1B147D99">
        <w:rPr>
          <w:sz w:val="22"/>
          <w:szCs w:val="22"/>
        </w:rPr>
        <w:t xml:space="preserve">staff member in a position of authority, who </w:t>
      </w:r>
      <w:r w:rsidR="6BF9A0EB" w:rsidRPr="1B147D99">
        <w:rPr>
          <w:sz w:val="22"/>
          <w:szCs w:val="22"/>
        </w:rPr>
        <w:t>identifies</w:t>
      </w:r>
      <w:r w:rsidRPr="1B147D99">
        <w:rPr>
          <w:sz w:val="22"/>
          <w:szCs w:val="22"/>
        </w:rPr>
        <w:t xml:space="preserve"> that an adult associated with their organisation (such as an employee, contractor, volunteer or visitor) poses a </w:t>
      </w:r>
      <w:r w:rsidR="6AC4AC70" w:rsidRPr="1B147D99">
        <w:rPr>
          <w:sz w:val="22"/>
          <w:szCs w:val="22"/>
        </w:rPr>
        <w:t xml:space="preserve">substantial </w:t>
      </w:r>
      <w:r w:rsidRPr="1B147D99">
        <w:rPr>
          <w:sz w:val="22"/>
          <w:szCs w:val="22"/>
        </w:rPr>
        <w:t>risk of sexual abuse</w:t>
      </w:r>
      <w:r w:rsidR="22A2D14E" w:rsidRPr="1B147D99">
        <w:rPr>
          <w:sz w:val="22"/>
          <w:szCs w:val="22"/>
        </w:rPr>
        <w:t xml:space="preserve"> or offence</w:t>
      </w:r>
      <w:r w:rsidRPr="1B147D99">
        <w:rPr>
          <w:sz w:val="22"/>
          <w:szCs w:val="22"/>
        </w:rPr>
        <w:t xml:space="preserve"> to a child under the care, authority or supervision of the organisation, must take all reasonable steps to remove or reduce that risk. </w:t>
      </w:r>
    </w:p>
    <w:p w14:paraId="78ADCFDB" w14:textId="77777777" w:rsidR="00CB4C39" w:rsidRDefault="00CB4C39" w:rsidP="1B147D99">
      <w:pPr>
        <w:jc w:val="both"/>
        <w:rPr>
          <w:sz w:val="22"/>
          <w:szCs w:val="22"/>
        </w:rPr>
      </w:pPr>
    </w:p>
    <w:p w14:paraId="65845337" w14:textId="77777777" w:rsidR="00CB4C39" w:rsidRDefault="4C742A40" w:rsidP="1B147D99">
      <w:pPr>
        <w:jc w:val="both"/>
        <w:rPr>
          <w:sz w:val="22"/>
          <w:szCs w:val="22"/>
        </w:rPr>
      </w:pPr>
      <w:r w:rsidRPr="1B147D99">
        <w:rPr>
          <w:sz w:val="22"/>
          <w:szCs w:val="22"/>
        </w:rPr>
        <w:t xml:space="preserve">This may include, for example, removing the adult from child-related work pending investigation. </w:t>
      </w:r>
      <w:r w:rsidR="003C0A84" w:rsidRPr="1B147D99">
        <w:rPr>
          <w:sz w:val="22"/>
          <w:szCs w:val="22"/>
        </w:rPr>
        <w:t xml:space="preserve">In such instances the </w:t>
      </w:r>
      <w:r w:rsidR="003C0A84" w:rsidRPr="1B147D99">
        <w:rPr>
          <w:i/>
          <w:iCs/>
          <w:sz w:val="22"/>
          <w:szCs w:val="22"/>
        </w:rPr>
        <w:t>Reportable Conduct Procedure</w:t>
      </w:r>
      <w:r w:rsidR="003C0A84" w:rsidRPr="1B147D99">
        <w:rPr>
          <w:sz w:val="22"/>
          <w:szCs w:val="22"/>
        </w:rPr>
        <w:t xml:space="preserve"> will be followed. </w:t>
      </w:r>
    </w:p>
    <w:p w14:paraId="1A21965C" w14:textId="77777777" w:rsidR="00CB4C39" w:rsidRDefault="00CB4C39" w:rsidP="1B147D99">
      <w:pPr>
        <w:jc w:val="both"/>
        <w:rPr>
          <w:sz w:val="22"/>
          <w:szCs w:val="22"/>
        </w:rPr>
      </w:pPr>
    </w:p>
    <w:p w14:paraId="58E5A1A0" w14:textId="6D881F31" w:rsidR="006D33B2" w:rsidRPr="00592E7F" w:rsidRDefault="78EEF0CA" w:rsidP="007B5720">
      <w:pPr>
        <w:jc w:val="both"/>
        <w:rPr>
          <w:rFonts w:cstheme="minorHAnsi"/>
          <w:sz w:val="22"/>
          <w:szCs w:val="22"/>
        </w:rPr>
      </w:pPr>
      <w:r w:rsidRPr="00592E7F">
        <w:rPr>
          <w:rFonts w:cstheme="minorHAnsi"/>
          <w:sz w:val="22"/>
          <w:szCs w:val="22"/>
        </w:rPr>
        <w:t xml:space="preserve">The staff member must not negligently fail at removing the risk. </w:t>
      </w:r>
      <w:r w:rsidR="4C742A40" w:rsidRPr="00592E7F">
        <w:rPr>
          <w:rFonts w:cstheme="minorHAnsi"/>
          <w:sz w:val="22"/>
          <w:szCs w:val="22"/>
        </w:rPr>
        <w:t>If a staff member in a position of authority fails to take reasonable steps</w:t>
      </w:r>
      <w:r w:rsidR="493B02C2" w:rsidRPr="00592E7F">
        <w:rPr>
          <w:rFonts w:cstheme="minorHAnsi"/>
          <w:sz w:val="22"/>
          <w:szCs w:val="22"/>
        </w:rPr>
        <w:t xml:space="preserve"> and remove the risk</w:t>
      </w:r>
      <w:r w:rsidR="4C742A40" w:rsidRPr="00592E7F">
        <w:rPr>
          <w:rFonts w:cstheme="minorHAnsi"/>
          <w:sz w:val="22"/>
          <w:szCs w:val="22"/>
        </w:rPr>
        <w:t xml:space="preserve"> in these circumstances, this may amount to a criminal </w:t>
      </w:r>
      <w:r w:rsidR="4C742A40" w:rsidRPr="00592E7F">
        <w:rPr>
          <w:rFonts w:cstheme="minorHAnsi"/>
          <w:sz w:val="22"/>
          <w:szCs w:val="22"/>
        </w:rPr>
        <w:lastRenderedPageBreak/>
        <w:t>offence.</w:t>
      </w:r>
      <w:r w:rsidR="00356DB2" w:rsidRPr="00592E7F">
        <w:rPr>
          <w:rFonts w:cstheme="minorHAnsi"/>
          <w:sz w:val="22"/>
          <w:szCs w:val="22"/>
        </w:rPr>
        <w:t xml:space="preserve"> </w:t>
      </w:r>
      <w:r w:rsidR="001012C5" w:rsidRPr="00592E7F">
        <w:rPr>
          <w:rFonts w:cstheme="minorHAnsi"/>
          <w:sz w:val="22"/>
          <w:szCs w:val="22"/>
        </w:rPr>
        <w:t>This offence applies only to </w:t>
      </w:r>
      <w:r w:rsidR="001012C5" w:rsidRPr="00592E7F">
        <w:rPr>
          <w:rFonts w:cstheme="minorHAnsi"/>
          <w:b/>
          <w:bCs/>
          <w:sz w:val="22"/>
          <w:szCs w:val="22"/>
        </w:rPr>
        <w:t>adults in a position of authority</w:t>
      </w:r>
      <w:r w:rsidR="001012C5" w:rsidRPr="00592E7F">
        <w:rPr>
          <w:rFonts w:cstheme="minorHAnsi"/>
          <w:sz w:val="22"/>
          <w:szCs w:val="22"/>
        </w:rPr>
        <w:t> within an organisation, including Principals, Board members, senior school staff and other senior managers.</w:t>
      </w:r>
      <w:r w:rsidR="000A66EF" w:rsidRPr="00592E7F">
        <w:rPr>
          <w:rFonts w:cstheme="minorHAnsi"/>
          <w:sz w:val="22"/>
          <w:szCs w:val="22"/>
        </w:rPr>
        <w:t xml:space="preserve"> </w:t>
      </w:r>
    </w:p>
    <w:p w14:paraId="6257A20A" w14:textId="77777777" w:rsidR="006D33B2" w:rsidRPr="00592E7F" w:rsidRDefault="006D33B2" w:rsidP="007B5720">
      <w:pPr>
        <w:jc w:val="both"/>
        <w:rPr>
          <w:rFonts w:cstheme="minorHAnsi"/>
          <w:sz w:val="22"/>
          <w:szCs w:val="22"/>
        </w:rPr>
      </w:pPr>
    </w:p>
    <w:p w14:paraId="2E77B7F0" w14:textId="017C355D" w:rsidR="00356DB2" w:rsidRPr="00592E7F" w:rsidRDefault="00356DB2" w:rsidP="1B147D99">
      <w:pPr>
        <w:rPr>
          <w:sz w:val="22"/>
          <w:szCs w:val="22"/>
        </w:rPr>
      </w:pPr>
      <w:r w:rsidRPr="1B147D99">
        <w:rPr>
          <w:rFonts w:eastAsia="Times New Roman"/>
          <w:color w:val="011A3C"/>
          <w:sz w:val="22"/>
          <w:szCs w:val="22"/>
          <w:lang w:eastAsia="en-AU"/>
        </w:rPr>
        <w:t>In any instance where an incident or allegation around child abuse involving an employee, volunteer or contractor at the school</w:t>
      </w:r>
      <w:r w:rsidR="00515232" w:rsidRPr="1B147D99">
        <w:rPr>
          <w:rFonts w:eastAsia="Times New Roman"/>
          <w:color w:val="011A3C"/>
          <w:sz w:val="22"/>
          <w:szCs w:val="22"/>
          <w:lang w:eastAsia="en-AU"/>
        </w:rPr>
        <w:t xml:space="preserve"> takes place, it is the expectation that the Hester Hornbrook staff member aware of such an incident or allegation </w:t>
      </w:r>
      <w:r w:rsidRPr="1B147D99">
        <w:rPr>
          <w:rFonts w:eastAsia="Times New Roman"/>
          <w:color w:val="011A3C"/>
          <w:sz w:val="22"/>
          <w:szCs w:val="22"/>
          <w:lang w:eastAsia="en-AU"/>
        </w:rPr>
        <w:t>notif</w:t>
      </w:r>
      <w:r w:rsidR="00515232" w:rsidRPr="1B147D99">
        <w:rPr>
          <w:rFonts w:eastAsia="Times New Roman"/>
          <w:color w:val="011A3C"/>
          <w:sz w:val="22"/>
          <w:szCs w:val="22"/>
          <w:lang w:eastAsia="en-AU"/>
        </w:rPr>
        <w:t xml:space="preserve">ies </w:t>
      </w:r>
      <w:r w:rsidRPr="1B147D99">
        <w:rPr>
          <w:rFonts w:eastAsia="Times New Roman"/>
          <w:color w:val="011A3C"/>
          <w:sz w:val="22"/>
          <w:szCs w:val="22"/>
          <w:lang w:eastAsia="en-AU"/>
        </w:rPr>
        <w:t>the</w:t>
      </w:r>
      <w:r w:rsidR="00CB4C39" w:rsidRPr="1B147D99">
        <w:rPr>
          <w:rFonts w:eastAsia="Times New Roman"/>
          <w:color w:val="011A3C"/>
          <w:sz w:val="22"/>
          <w:szCs w:val="22"/>
          <w:lang w:eastAsia="en-AU"/>
        </w:rPr>
        <w:t xml:space="preserve"> Executive</w:t>
      </w:r>
      <w:r w:rsidRPr="1B147D99">
        <w:rPr>
          <w:rFonts w:eastAsia="Times New Roman"/>
          <w:color w:val="011A3C"/>
          <w:sz w:val="22"/>
          <w:szCs w:val="22"/>
          <w:lang w:eastAsia="en-AU"/>
        </w:rPr>
        <w:t xml:space="preserve"> Principal immediately. If the allegation involves the </w:t>
      </w:r>
      <w:r w:rsidR="00CB4C39" w:rsidRPr="1B147D99">
        <w:rPr>
          <w:rFonts w:eastAsia="Times New Roman"/>
          <w:color w:val="011A3C"/>
          <w:sz w:val="22"/>
          <w:szCs w:val="22"/>
          <w:lang w:eastAsia="en-AU"/>
        </w:rPr>
        <w:t xml:space="preserve">Executive </w:t>
      </w:r>
      <w:r w:rsidRPr="1B147D99">
        <w:rPr>
          <w:rFonts w:eastAsia="Times New Roman"/>
          <w:color w:val="011A3C"/>
          <w:sz w:val="22"/>
          <w:szCs w:val="22"/>
          <w:lang w:eastAsia="en-AU"/>
        </w:rPr>
        <w:t xml:space="preserve">Principal, staff member must notify </w:t>
      </w:r>
      <w:r w:rsidRPr="1B147D99">
        <w:rPr>
          <w:sz w:val="22"/>
          <w:szCs w:val="22"/>
        </w:rPr>
        <w:t>the Hester Hornbrook MCM Business Partner immediately.</w:t>
      </w:r>
    </w:p>
    <w:p w14:paraId="5F1367E1" w14:textId="77777777" w:rsidR="007678D3" w:rsidRPr="00592E7F" w:rsidRDefault="007678D3" w:rsidP="007B5720">
      <w:pPr>
        <w:rPr>
          <w:rFonts w:eastAsia="Times New Roman" w:cstheme="minorHAnsi"/>
          <w:color w:val="011A3C"/>
          <w:sz w:val="22"/>
          <w:szCs w:val="22"/>
          <w:lang w:eastAsia="en-AU"/>
        </w:rPr>
      </w:pPr>
    </w:p>
    <w:p w14:paraId="22FB729F" w14:textId="77777777" w:rsidR="00AE3607" w:rsidRDefault="001875EC" w:rsidP="00AE3607">
      <w:pPr>
        <w:jc w:val="both"/>
        <w:rPr>
          <w:rFonts w:cstheme="minorHAnsi"/>
          <w:b/>
          <w:sz w:val="22"/>
          <w:szCs w:val="22"/>
        </w:rPr>
      </w:pPr>
      <w:r w:rsidRPr="00592E7F">
        <w:rPr>
          <w:rFonts w:cstheme="minorHAnsi"/>
          <w:b/>
          <w:sz w:val="22"/>
          <w:szCs w:val="22"/>
        </w:rPr>
        <w:t>Duty of care</w:t>
      </w:r>
    </w:p>
    <w:p w14:paraId="1F1BD096" w14:textId="77777777" w:rsidR="00FE5957" w:rsidRPr="00A220CA" w:rsidRDefault="00FE5957" w:rsidP="00FE5957">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Duty of Care refers to the obligation of all staff working with students to take reasonable steps to protect them from reasonably foreseeable harm.</w:t>
      </w:r>
    </w:p>
    <w:p w14:paraId="68E0895B" w14:textId="77777777" w:rsidR="004E3F68" w:rsidRPr="00592E7F" w:rsidRDefault="004E3F68" w:rsidP="00AE3607">
      <w:pPr>
        <w:jc w:val="both"/>
        <w:rPr>
          <w:rFonts w:cstheme="minorHAnsi"/>
          <w:b/>
          <w:sz w:val="22"/>
          <w:szCs w:val="22"/>
        </w:rPr>
      </w:pPr>
    </w:p>
    <w:p w14:paraId="2A002861" w14:textId="7B771898" w:rsidR="001875EC" w:rsidRPr="00592E7F" w:rsidRDefault="00BA0761" w:rsidP="1B147D99">
      <w:pPr>
        <w:pStyle w:val="NormalWeb"/>
        <w:spacing w:before="0" w:beforeAutospacing="0" w:after="0" w:afterAutospacing="0"/>
        <w:rPr>
          <w:rFonts w:asciiTheme="minorHAnsi" w:hAnsiTheme="minorHAnsi" w:cstheme="minorBidi"/>
          <w:sz w:val="22"/>
          <w:szCs w:val="22"/>
        </w:rPr>
      </w:pPr>
      <w:r w:rsidRPr="1B147D99">
        <w:rPr>
          <w:rFonts w:asciiTheme="minorHAnsi" w:hAnsiTheme="minorHAnsi" w:cstheme="minorBidi"/>
          <w:color w:val="000000" w:themeColor="text1"/>
          <w:sz w:val="22"/>
          <w:szCs w:val="22"/>
        </w:rPr>
        <w:t>Hester Hornbrook will take all reasonable steps to reduce the risk of harm or injury to student</w:t>
      </w:r>
      <w:r w:rsidR="00DA636A" w:rsidRPr="1B147D99">
        <w:rPr>
          <w:rFonts w:asciiTheme="minorHAnsi" w:hAnsiTheme="minorHAnsi" w:cstheme="minorBidi"/>
          <w:color w:val="000000" w:themeColor="text1"/>
          <w:sz w:val="22"/>
          <w:szCs w:val="22"/>
        </w:rPr>
        <w:t xml:space="preserve">s. Hester Hornbrook staff are aware that </w:t>
      </w:r>
      <w:r w:rsidR="00DA636A" w:rsidRPr="1B147D99">
        <w:rPr>
          <w:rFonts w:asciiTheme="minorHAnsi" w:hAnsiTheme="minorHAnsi" w:cstheme="minorBidi"/>
          <w:color w:val="011A3C"/>
          <w:sz w:val="22"/>
          <w:szCs w:val="22"/>
        </w:rPr>
        <w:t>duty of care is non-delegable, meaning that it cannot be assigned to another party.</w:t>
      </w:r>
      <w:r w:rsidR="004E3F68" w:rsidRPr="1B147D99">
        <w:rPr>
          <w:rFonts w:asciiTheme="minorHAnsi" w:hAnsiTheme="minorHAnsi" w:cstheme="minorBidi"/>
          <w:color w:val="011A3C"/>
          <w:sz w:val="22"/>
          <w:szCs w:val="22"/>
        </w:rPr>
        <w:t xml:space="preserve"> </w:t>
      </w:r>
      <w:r w:rsidR="001875EC" w:rsidRPr="1B147D99">
        <w:rPr>
          <w:rFonts w:asciiTheme="minorHAnsi" w:hAnsiTheme="minorHAnsi" w:cstheme="minorBidi"/>
          <w:sz w:val="22"/>
          <w:szCs w:val="22"/>
        </w:rPr>
        <w:t xml:space="preserve">Refer to Hester Hornbrook </w:t>
      </w:r>
      <w:r w:rsidR="001875EC" w:rsidRPr="1B147D99">
        <w:rPr>
          <w:rFonts w:asciiTheme="minorHAnsi" w:hAnsiTheme="minorHAnsi" w:cstheme="minorBidi"/>
          <w:i/>
          <w:iCs/>
          <w:sz w:val="22"/>
          <w:szCs w:val="22"/>
        </w:rPr>
        <w:t>Duty of Care Policy</w:t>
      </w:r>
      <w:r w:rsidR="00DA636A" w:rsidRPr="1B147D99">
        <w:rPr>
          <w:rFonts w:asciiTheme="minorHAnsi" w:hAnsiTheme="minorHAnsi" w:cstheme="minorBidi"/>
          <w:sz w:val="22"/>
          <w:szCs w:val="22"/>
        </w:rPr>
        <w:t xml:space="preserve"> for further details. </w:t>
      </w:r>
      <w:r w:rsidR="001875EC" w:rsidRPr="1B147D99">
        <w:rPr>
          <w:rFonts w:asciiTheme="minorHAnsi" w:hAnsiTheme="minorHAnsi" w:cstheme="minorBidi"/>
          <w:sz w:val="22"/>
          <w:szCs w:val="22"/>
        </w:rPr>
        <w:t xml:space="preserve"> </w:t>
      </w:r>
    </w:p>
    <w:p w14:paraId="7FAC88F7" w14:textId="190F67AA" w:rsidR="00D04A99" w:rsidRPr="00592E7F" w:rsidRDefault="00D04A99" w:rsidP="007B5720">
      <w:pPr>
        <w:jc w:val="both"/>
        <w:rPr>
          <w:rFonts w:cstheme="minorHAnsi"/>
          <w:sz w:val="22"/>
          <w:szCs w:val="22"/>
        </w:rPr>
      </w:pPr>
    </w:p>
    <w:p w14:paraId="24BAE74C" w14:textId="56D00FE9" w:rsidR="007B5720" w:rsidRPr="00592E7F" w:rsidRDefault="004E3F68" w:rsidP="007B5720">
      <w:pPr>
        <w:pStyle w:val="Heading3"/>
        <w:spacing w:before="0"/>
        <w:rPr>
          <w:rFonts w:asciiTheme="minorHAnsi" w:eastAsia="Times New Roman" w:hAnsiTheme="minorHAnsi" w:cstheme="minorHAnsi"/>
          <w:b/>
          <w:bCs/>
          <w:color w:val="1A1A1A"/>
          <w:sz w:val="22"/>
          <w:szCs w:val="22"/>
        </w:rPr>
      </w:pPr>
      <w:r w:rsidRPr="00592E7F">
        <w:rPr>
          <w:rFonts w:asciiTheme="minorHAnsi" w:hAnsiTheme="minorHAnsi" w:cstheme="minorHAnsi"/>
          <w:b/>
          <w:bCs/>
          <w:color w:val="1A1A1A"/>
          <w:sz w:val="22"/>
          <w:szCs w:val="22"/>
        </w:rPr>
        <w:t>Students a</w:t>
      </w:r>
      <w:r w:rsidR="007B5720" w:rsidRPr="00592E7F">
        <w:rPr>
          <w:rFonts w:asciiTheme="minorHAnsi" w:hAnsiTheme="minorHAnsi" w:cstheme="minorHAnsi"/>
          <w:b/>
          <w:bCs/>
          <w:color w:val="1A1A1A"/>
          <w:sz w:val="22"/>
          <w:szCs w:val="22"/>
        </w:rPr>
        <w:t>ged 17 years and over</w:t>
      </w:r>
    </w:p>
    <w:p w14:paraId="31482261" w14:textId="4BA0E7D6" w:rsidR="007B5720" w:rsidRPr="00592E7F" w:rsidRDefault="007B5720" w:rsidP="007B5720">
      <w:pPr>
        <w:pStyle w:val="NormalWeb"/>
        <w:spacing w:before="0" w:beforeAutospacing="0" w:after="0" w:afterAutospacing="0"/>
        <w:rPr>
          <w:rFonts w:asciiTheme="minorHAnsi" w:hAnsiTheme="minorHAnsi" w:cstheme="minorHAnsi"/>
          <w:color w:val="1A1A1A"/>
          <w:spacing w:val="5"/>
          <w:sz w:val="22"/>
          <w:szCs w:val="22"/>
        </w:rPr>
      </w:pPr>
      <w:r w:rsidRPr="00592E7F">
        <w:rPr>
          <w:rFonts w:asciiTheme="minorHAnsi" w:hAnsiTheme="minorHAnsi" w:cstheme="minorHAnsi"/>
          <w:color w:val="1A1A1A"/>
          <w:spacing w:val="5"/>
          <w:sz w:val="22"/>
          <w:szCs w:val="22"/>
        </w:rPr>
        <w:t>In circumstances where you suspect that a student over the age of 17 is subject to abuse you should still follow the </w:t>
      </w:r>
      <w:hyperlink r:id="rId13" w:tooltip="Report child abuse in schools" w:history="1">
        <w:r w:rsidRPr="00592E7F">
          <w:rPr>
            <w:rStyle w:val="Hyperlink"/>
            <w:rFonts w:asciiTheme="minorHAnsi" w:eastAsiaTheme="minorEastAsia" w:hAnsiTheme="minorHAnsi" w:cstheme="minorHAnsi"/>
            <w:spacing w:val="5"/>
            <w:sz w:val="22"/>
            <w:szCs w:val="22"/>
          </w:rPr>
          <w:t>Four Critical Actions</w:t>
        </w:r>
      </w:hyperlink>
      <w:r w:rsidRPr="00592E7F">
        <w:rPr>
          <w:rFonts w:asciiTheme="minorHAnsi" w:hAnsiTheme="minorHAnsi" w:cstheme="minorHAnsi"/>
          <w:color w:val="1A1A1A"/>
          <w:spacing w:val="5"/>
          <w:sz w:val="22"/>
          <w:szCs w:val="22"/>
        </w:rPr>
        <w:t> for Schools. Although DFFH Child Protection generally work with children under 17 they can still be contacted with concerns relating to students 17 and over for referral and advice. Other services, such as the Orange Door, can provide services and support to adolescents.</w:t>
      </w:r>
    </w:p>
    <w:p w14:paraId="6657DACE" w14:textId="77777777" w:rsidR="007B5720" w:rsidRPr="00592E7F" w:rsidRDefault="007B5720" w:rsidP="007B5720">
      <w:pPr>
        <w:jc w:val="both"/>
        <w:rPr>
          <w:rFonts w:cstheme="minorHAnsi"/>
          <w:sz w:val="22"/>
          <w:szCs w:val="22"/>
        </w:rPr>
      </w:pPr>
    </w:p>
    <w:bookmarkEnd w:id="8"/>
    <w:p w14:paraId="01A1D7FB" w14:textId="5E93EDD5" w:rsidR="001012C5" w:rsidRPr="00592E7F" w:rsidRDefault="001012C5" w:rsidP="003A188E">
      <w:pPr>
        <w:jc w:val="both"/>
        <w:rPr>
          <w:rFonts w:cstheme="minorHAnsi"/>
          <w:b/>
          <w:sz w:val="22"/>
          <w:szCs w:val="22"/>
        </w:rPr>
      </w:pPr>
      <w:r w:rsidRPr="00592E7F">
        <w:rPr>
          <w:rFonts w:cstheme="minorHAnsi"/>
          <w:b/>
          <w:sz w:val="22"/>
          <w:szCs w:val="22"/>
        </w:rPr>
        <w:t>Making a Report</w:t>
      </w:r>
    </w:p>
    <w:p w14:paraId="1FC6D355" w14:textId="77777777" w:rsidR="001012C5" w:rsidRPr="00592E7F" w:rsidRDefault="001012C5" w:rsidP="003A188E">
      <w:pPr>
        <w:jc w:val="both"/>
        <w:rPr>
          <w:rFonts w:cstheme="minorHAnsi"/>
          <w:sz w:val="22"/>
          <w:szCs w:val="22"/>
        </w:rPr>
      </w:pPr>
      <w:r w:rsidRPr="00592E7F">
        <w:rPr>
          <w:rFonts w:cstheme="minorHAnsi"/>
          <w:sz w:val="22"/>
          <w:szCs w:val="22"/>
        </w:rPr>
        <w:t>This table describes the required actions to report child abuse or child protection concerns. </w:t>
      </w:r>
    </w:p>
    <w:p w14:paraId="29A615EF" w14:textId="77777777" w:rsidR="001012C5" w:rsidRPr="00592E7F" w:rsidRDefault="001012C5" w:rsidP="001012C5">
      <w:pPr>
        <w:ind w:left="851"/>
        <w:jc w:val="both"/>
        <w:rPr>
          <w:rFonts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0"/>
        <w:gridCol w:w="8846"/>
      </w:tblGrid>
      <w:tr w:rsidR="001012C5" w:rsidRPr="00592E7F" w14:paraId="2E01D487" w14:textId="77777777" w:rsidTr="1B147D99">
        <w:tc>
          <w:tcPr>
            <w:tcW w:w="0" w:type="auto"/>
            <w:shd w:val="clear" w:color="auto" w:fill="E8E6E6"/>
            <w:tcMar>
              <w:top w:w="90" w:type="dxa"/>
              <w:left w:w="90" w:type="dxa"/>
              <w:bottom w:w="90" w:type="dxa"/>
              <w:right w:w="90" w:type="dxa"/>
            </w:tcMar>
            <w:hideMark/>
          </w:tcPr>
          <w:p w14:paraId="63A43230" w14:textId="77777777" w:rsidR="001012C5" w:rsidRPr="00592E7F" w:rsidRDefault="001012C5" w:rsidP="00B311B5">
            <w:pPr>
              <w:spacing w:after="450"/>
              <w:rPr>
                <w:rFonts w:cstheme="minorHAnsi"/>
                <w:b/>
                <w:bCs/>
                <w:color w:val="000000"/>
                <w:sz w:val="22"/>
                <w:szCs w:val="22"/>
              </w:rPr>
            </w:pPr>
            <w:r w:rsidRPr="00592E7F">
              <w:rPr>
                <w:rFonts w:cstheme="minorHAnsi"/>
                <w:b/>
                <w:bCs/>
                <w:color w:val="000000"/>
                <w:sz w:val="22"/>
                <w:szCs w:val="22"/>
              </w:rPr>
              <w:t>Step</w:t>
            </w:r>
          </w:p>
        </w:tc>
        <w:tc>
          <w:tcPr>
            <w:tcW w:w="0" w:type="auto"/>
            <w:shd w:val="clear" w:color="auto" w:fill="E8E6E6"/>
            <w:tcMar>
              <w:top w:w="90" w:type="dxa"/>
              <w:left w:w="90" w:type="dxa"/>
              <w:bottom w:w="90" w:type="dxa"/>
              <w:right w:w="90" w:type="dxa"/>
            </w:tcMar>
            <w:hideMark/>
          </w:tcPr>
          <w:p w14:paraId="2D263667" w14:textId="1AB24A9F" w:rsidR="001012C5" w:rsidRPr="00592E7F" w:rsidRDefault="001012C5" w:rsidP="1B147D99">
            <w:pPr>
              <w:spacing w:after="450"/>
              <w:rPr>
                <w:b/>
                <w:bCs/>
                <w:color w:val="000000"/>
                <w:sz w:val="22"/>
                <w:szCs w:val="22"/>
              </w:rPr>
            </w:pPr>
            <w:r w:rsidRPr="1B147D99">
              <w:rPr>
                <w:b/>
                <w:bCs/>
                <w:color w:val="000000" w:themeColor="text1"/>
                <w:sz w:val="22"/>
                <w:szCs w:val="22"/>
              </w:rPr>
              <w:t>Description</w:t>
            </w:r>
          </w:p>
        </w:tc>
      </w:tr>
      <w:tr w:rsidR="001012C5" w:rsidRPr="00592E7F" w14:paraId="341B5755" w14:textId="77777777" w:rsidTr="1B147D99">
        <w:tc>
          <w:tcPr>
            <w:tcW w:w="0" w:type="auto"/>
            <w:shd w:val="clear" w:color="auto" w:fill="FFFFFF" w:themeFill="background1"/>
            <w:tcMar>
              <w:top w:w="90" w:type="dxa"/>
              <w:left w:w="90" w:type="dxa"/>
              <w:bottom w:w="90" w:type="dxa"/>
              <w:right w:w="90" w:type="dxa"/>
            </w:tcMar>
            <w:hideMark/>
          </w:tcPr>
          <w:p w14:paraId="174300FC" w14:textId="031794A1" w:rsidR="001012C5" w:rsidRPr="00592E7F" w:rsidRDefault="001012C5" w:rsidP="1B147D99">
            <w:pPr>
              <w:spacing w:after="450"/>
              <w:rPr>
                <w:b/>
                <w:bCs/>
                <w:color w:val="000000"/>
                <w:sz w:val="22"/>
                <w:szCs w:val="22"/>
              </w:rPr>
            </w:pPr>
            <w:r w:rsidRPr="1B147D99">
              <w:rPr>
                <w:b/>
                <w:bCs/>
                <w:color w:val="000000" w:themeColor="text1"/>
                <w:sz w:val="22"/>
                <w:szCs w:val="22"/>
              </w:rPr>
              <w:t>1</w:t>
            </w:r>
          </w:p>
        </w:tc>
        <w:tc>
          <w:tcPr>
            <w:tcW w:w="0" w:type="auto"/>
            <w:shd w:val="clear" w:color="auto" w:fill="FFFFFF" w:themeFill="background1"/>
            <w:tcMar>
              <w:top w:w="90" w:type="dxa"/>
              <w:left w:w="90" w:type="dxa"/>
              <w:bottom w:w="90" w:type="dxa"/>
              <w:right w:w="90" w:type="dxa"/>
            </w:tcMar>
            <w:hideMark/>
          </w:tcPr>
          <w:p w14:paraId="27191226" w14:textId="49AB1DD4" w:rsidR="00F44436" w:rsidRPr="00592E7F" w:rsidRDefault="00663563" w:rsidP="1B147D99">
            <w:pPr>
              <w:pStyle w:val="NormalWeb"/>
              <w:spacing w:before="0" w:beforeAutospacing="0" w:after="300" w:afterAutospacing="0" w:line="270" w:lineRule="atLeast"/>
              <w:rPr>
                <w:rFonts w:asciiTheme="minorHAnsi" w:hAnsiTheme="minorHAnsi" w:cstheme="minorBidi"/>
                <w:color w:val="000000"/>
                <w:sz w:val="22"/>
                <w:szCs w:val="22"/>
              </w:rPr>
            </w:pPr>
            <w:r w:rsidRPr="1B147D99">
              <w:rPr>
                <w:rFonts w:asciiTheme="minorHAnsi" w:hAnsiTheme="minorHAnsi" w:cstheme="minorBidi"/>
                <w:color w:val="000000" w:themeColor="text1"/>
                <w:sz w:val="22"/>
                <w:szCs w:val="22"/>
              </w:rPr>
              <w:t xml:space="preserve">Once a </w:t>
            </w:r>
            <w:r w:rsidR="00D03D65" w:rsidRPr="1B147D99">
              <w:rPr>
                <w:rFonts w:asciiTheme="minorHAnsi" w:hAnsiTheme="minorHAnsi" w:cstheme="minorBidi"/>
                <w:color w:val="000000" w:themeColor="text1"/>
                <w:sz w:val="22"/>
                <w:szCs w:val="22"/>
              </w:rPr>
              <w:t>reasonable</w:t>
            </w:r>
            <w:r w:rsidRPr="1B147D99">
              <w:rPr>
                <w:rFonts w:asciiTheme="minorHAnsi" w:hAnsiTheme="minorHAnsi" w:cstheme="minorBidi"/>
                <w:color w:val="000000" w:themeColor="text1"/>
                <w:sz w:val="22"/>
                <w:szCs w:val="22"/>
              </w:rPr>
              <w:t xml:space="preserve"> belief is made </w:t>
            </w:r>
            <w:r w:rsidR="00D03D65" w:rsidRPr="1B147D99">
              <w:rPr>
                <w:rFonts w:asciiTheme="minorHAnsi" w:hAnsiTheme="minorHAnsi" w:cstheme="minorBidi"/>
                <w:color w:val="000000" w:themeColor="text1"/>
                <w:sz w:val="22"/>
                <w:szCs w:val="22"/>
              </w:rPr>
              <w:t xml:space="preserve">report needs to be made to </w:t>
            </w:r>
            <w:r w:rsidR="007107D9" w:rsidRPr="1B147D99">
              <w:rPr>
                <w:rFonts w:asciiTheme="minorHAnsi" w:hAnsiTheme="minorHAnsi" w:cstheme="minorBidi"/>
                <w:color w:val="000000" w:themeColor="text1"/>
                <w:sz w:val="22"/>
                <w:szCs w:val="22"/>
              </w:rPr>
              <w:t>the relevant agency.</w:t>
            </w:r>
            <w:r w:rsidR="00D70909" w:rsidRPr="1B147D99">
              <w:rPr>
                <w:rFonts w:asciiTheme="minorHAnsi" w:hAnsiTheme="minorHAnsi" w:cstheme="minorBidi"/>
                <w:color w:val="000000" w:themeColor="text1"/>
                <w:sz w:val="22"/>
                <w:szCs w:val="22"/>
              </w:rPr>
              <w:t xml:space="preserve"> Discuss any concerns about the safety and wellbeing of students with the Head of Campus </w:t>
            </w:r>
            <w:r w:rsidR="00F44436" w:rsidRPr="1B147D99">
              <w:rPr>
                <w:rFonts w:asciiTheme="minorHAnsi" w:hAnsiTheme="minorHAnsi" w:cstheme="minorBidi"/>
                <w:color w:val="000000" w:themeColor="text1"/>
                <w:sz w:val="22"/>
                <w:szCs w:val="22"/>
              </w:rPr>
              <w:t xml:space="preserve">and / </w:t>
            </w:r>
            <w:r w:rsidR="00D70909" w:rsidRPr="1B147D99">
              <w:rPr>
                <w:rFonts w:asciiTheme="minorHAnsi" w:hAnsiTheme="minorHAnsi" w:cstheme="minorBidi"/>
                <w:color w:val="000000" w:themeColor="text1"/>
                <w:sz w:val="22"/>
                <w:szCs w:val="22"/>
              </w:rPr>
              <w:t>or Wellbeing Team Leader</w:t>
            </w:r>
            <w:r w:rsidR="001124A3" w:rsidRPr="1B147D99">
              <w:rPr>
                <w:rFonts w:asciiTheme="minorHAnsi" w:hAnsiTheme="minorHAnsi" w:cstheme="minorBidi"/>
                <w:color w:val="000000" w:themeColor="text1"/>
                <w:sz w:val="22"/>
                <w:szCs w:val="22"/>
              </w:rPr>
              <w:t xml:space="preserve"> who will support staff through the reporting process</w:t>
            </w:r>
            <w:r w:rsidR="00D70909" w:rsidRPr="1B147D99">
              <w:rPr>
                <w:rFonts w:asciiTheme="minorHAnsi" w:hAnsiTheme="minorHAnsi" w:cstheme="minorBidi"/>
                <w:color w:val="000000" w:themeColor="text1"/>
                <w:sz w:val="22"/>
                <w:szCs w:val="22"/>
              </w:rPr>
              <w:t xml:space="preserve">. </w:t>
            </w:r>
          </w:p>
          <w:p w14:paraId="4B4EBAD3" w14:textId="7ED2797C" w:rsidR="009E515C" w:rsidRPr="00592E7F" w:rsidRDefault="00C44121" w:rsidP="1B147D99">
            <w:pPr>
              <w:pStyle w:val="NormalWeb"/>
              <w:spacing w:before="0" w:beforeAutospacing="0" w:after="300" w:afterAutospacing="0" w:line="270" w:lineRule="atLeast"/>
              <w:rPr>
                <w:rFonts w:asciiTheme="minorHAnsi" w:hAnsiTheme="minorHAnsi" w:cstheme="minorBidi"/>
                <w:color w:val="000000"/>
                <w:sz w:val="22"/>
                <w:szCs w:val="22"/>
              </w:rPr>
            </w:pPr>
            <w:r w:rsidRPr="1B147D99">
              <w:rPr>
                <w:rFonts w:asciiTheme="minorHAnsi" w:hAnsiTheme="minorHAnsi" w:cstheme="minorBidi"/>
                <w:color w:val="000000" w:themeColor="text1"/>
                <w:sz w:val="22"/>
                <w:szCs w:val="22"/>
              </w:rPr>
              <w:t>Important to remember</w:t>
            </w:r>
            <w:r w:rsidR="00C727A3" w:rsidRPr="1B147D99">
              <w:rPr>
                <w:rFonts w:asciiTheme="minorHAnsi" w:hAnsiTheme="minorHAnsi" w:cstheme="minorBidi"/>
                <w:color w:val="000000" w:themeColor="text1"/>
                <w:sz w:val="22"/>
                <w:szCs w:val="22"/>
              </w:rPr>
              <w:t xml:space="preserve"> m</w:t>
            </w:r>
            <w:r w:rsidR="00D70909" w:rsidRPr="1B147D99">
              <w:rPr>
                <w:rFonts w:asciiTheme="minorHAnsi" w:hAnsiTheme="minorHAnsi" w:cstheme="minorBidi"/>
                <w:color w:val="000000" w:themeColor="text1"/>
                <w:sz w:val="22"/>
                <w:szCs w:val="22"/>
              </w:rPr>
              <w:t xml:space="preserve">andatory reporters must make a report even if other school leaders </w:t>
            </w:r>
            <w:r w:rsidR="003826AD" w:rsidRPr="1B147D99">
              <w:rPr>
                <w:rFonts w:asciiTheme="minorHAnsi" w:hAnsiTheme="minorHAnsi" w:cstheme="minorBidi"/>
                <w:color w:val="000000" w:themeColor="text1"/>
                <w:sz w:val="22"/>
                <w:szCs w:val="22"/>
              </w:rPr>
              <w:t xml:space="preserve">including the Executive Principal </w:t>
            </w:r>
            <w:r w:rsidR="00D70909" w:rsidRPr="1B147D99">
              <w:rPr>
                <w:rFonts w:asciiTheme="minorHAnsi" w:hAnsiTheme="minorHAnsi" w:cstheme="minorBidi"/>
                <w:color w:val="000000" w:themeColor="text1"/>
                <w:sz w:val="22"/>
                <w:szCs w:val="22"/>
              </w:rPr>
              <w:t>do not share their belief.</w:t>
            </w:r>
          </w:p>
          <w:p w14:paraId="33C1FD33" w14:textId="6A72491D" w:rsidR="005A181C" w:rsidRPr="00592E7F" w:rsidRDefault="005A181C" w:rsidP="000D022E">
            <w:pPr>
              <w:pStyle w:val="NormalWeb"/>
              <w:shd w:val="clear" w:color="auto" w:fill="FFFFFF"/>
              <w:rPr>
                <w:rFonts w:asciiTheme="minorHAnsi" w:hAnsiTheme="minorHAnsi" w:cstheme="minorHAnsi"/>
                <w:color w:val="0A0A0A"/>
                <w:sz w:val="22"/>
                <w:szCs w:val="22"/>
              </w:rPr>
            </w:pPr>
          </w:p>
        </w:tc>
      </w:tr>
      <w:tr w:rsidR="00F44436" w:rsidRPr="00592E7F" w14:paraId="78413602" w14:textId="77777777" w:rsidTr="1B147D99">
        <w:tc>
          <w:tcPr>
            <w:tcW w:w="0" w:type="auto"/>
            <w:shd w:val="clear" w:color="auto" w:fill="FFFFFF" w:themeFill="background1"/>
            <w:tcMar>
              <w:top w:w="90" w:type="dxa"/>
              <w:left w:w="90" w:type="dxa"/>
              <w:bottom w:w="90" w:type="dxa"/>
              <w:right w:w="90" w:type="dxa"/>
            </w:tcMar>
          </w:tcPr>
          <w:p w14:paraId="1B56D2F1" w14:textId="4A08140B" w:rsidR="00F44436" w:rsidRPr="00592E7F" w:rsidRDefault="00F44436" w:rsidP="1B147D99">
            <w:pPr>
              <w:spacing w:after="450"/>
              <w:rPr>
                <w:b/>
                <w:bCs/>
                <w:color w:val="000000"/>
                <w:sz w:val="22"/>
                <w:szCs w:val="22"/>
              </w:rPr>
            </w:pPr>
            <w:r w:rsidRPr="1B147D99">
              <w:rPr>
                <w:b/>
                <w:bCs/>
                <w:color w:val="000000" w:themeColor="text1"/>
                <w:sz w:val="22"/>
                <w:szCs w:val="22"/>
              </w:rPr>
              <w:t>2</w:t>
            </w:r>
          </w:p>
        </w:tc>
        <w:tc>
          <w:tcPr>
            <w:tcW w:w="0" w:type="auto"/>
            <w:shd w:val="clear" w:color="auto" w:fill="FFFFFF" w:themeFill="background1"/>
            <w:tcMar>
              <w:top w:w="90" w:type="dxa"/>
              <w:left w:w="90" w:type="dxa"/>
              <w:bottom w:w="90" w:type="dxa"/>
              <w:right w:w="90" w:type="dxa"/>
            </w:tcMar>
          </w:tcPr>
          <w:p w14:paraId="35CC1934" w14:textId="77777777" w:rsidR="00F44436" w:rsidRPr="00592E7F" w:rsidRDefault="00F44436" w:rsidP="00C727A3">
            <w:pPr>
              <w:pStyle w:val="NormalWeb"/>
              <w:spacing w:before="0" w:beforeAutospacing="0" w:after="0" w:afterAutospacing="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Gather the relevant information necessary to make the report. This should include the following information:</w:t>
            </w:r>
          </w:p>
          <w:p w14:paraId="71EFB8E7" w14:textId="77777777" w:rsidR="00F44436" w:rsidRPr="00592E7F" w:rsidRDefault="00F44436" w:rsidP="001E6E66">
            <w:pPr>
              <w:pStyle w:val="ListParagraph"/>
              <w:numPr>
                <w:ilvl w:val="0"/>
                <w:numId w:val="40"/>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full name, date of birth, and residential address of the child or young person</w:t>
            </w:r>
          </w:p>
          <w:p w14:paraId="1495797F" w14:textId="77777777" w:rsidR="00F44436" w:rsidRPr="00592E7F" w:rsidRDefault="00F44436" w:rsidP="001E6E66">
            <w:pPr>
              <w:pStyle w:val="ListParagraph"/>
              <w:numPr>
                <w:ilvl w:val="0"/>
                <w:numId w:val="40"/>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details of the concerns and the reasons for those concerns</w:t>
            </w:r>
          </w:p>
          <w:p w14:paraId="06D9B228" w14:textId="77777777" w:rsidR="00C727A3" w:rsidRPr="00592E7F" w:rsidRDefault="00F44436" w:rsidP="001E6E66">
            <w:pPr>
              <w:pStyle w:val="ListParagraph"/>
              <w:numPr>
                <w:ilvl w:val="0"/>
                <w:numId w:val="40"/>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individual staff member’s involvement with the child and young person</w:t>
            </w:r>
          </w:p>
          <w:p w14:paraId="6CE715EE" w14:textId="46E5382B" w:rsidR="00F44436" w:rsidRPr="00592E7F" w:rsidRDefault="00F44436" w:rsidP="1B147D99">
            <w:pPr>
              <w:pStyle w:val="ListParagraph"/>
              <w:numPr>
                <w:ilvl w:val="0"/>
                <w:numId w:val="40"/>
              </w:numPr>
              <w:spacing w:line="270" w:lineRule="atLeast"/>
              <w:rPr>
                <w:rFonts w:asciiTheme="minorHAnsi" w:hAnsiTheme="minorHAnsi" w:cstheme="minorBidi"/>
                <w:color w:val="000000"/>
                <w:sz w:val="22"/>
                <w:szCs w:val="22"/>
              </w:rPr>
            </w:pPr>
            <w:r w:rsidRPr="1B147D99">
              <w:rPr>
                <w:rFonts w:asciiTheme="minorHAnsi" w:hAnsiTheme="minorHAnsi" w:cstheme="minorBidi"/>
                <w:color w:val="000000" w:themeColor="text1"/>
                <w:sz w:val="22"/>
                <w:szCs w:val="22"/>
              </w:rPr>
              <w:t>details of any other agencies who may be involved with the child or young person, if known.</w:t>
            </w:r>
          </w:p>
        </w:tc>
      </w:tr>
      <w:tr w:rsidR="00F44436" w:rsidRPr="00592E7F" w14:paraId="538237E4" w14:textId="77777777" w:rsidTr="1B147D99">
        <w:tc>
          <w:tcPr>
            <w:tcW w:w="0" w:type="auto"/>
            <w:shd w:val="clear" w:color="auto" w:fill="FFFFFF" w:themeFill="background1"/>
            <w:tcMar>
              <w:top w:w="90" w:type="dxa"/>
              <w:left w:w="90" w:type="dxa"/>
              <w:bottom w:w="90" w:type="dxa"/>
              <w:right w:w="90" w:type="dxa"/>
            </w:tcMar>
          </w:tcPr>
          <w:p w14:paraId="1632BD8A" w14:textId="5AE5E640" w:rsidR="00F44436" w:rsidRPr="00592E7F" w:rsidRDefault="00F44436" w:rsidP="00F44436">
            <w:pPr>
              <w:spacing w:after="450"/>
              <w:rPr>
                <w:rFonts w:cstheme="minorHAnsi"/>
                <w:b/>
                <w:bCs/>
                <w:color w:val="000000"/>
                <w:sz w:val="22"/>
                <w:szCs w:val="22"/>
              </w:rPr>
            </w:pPr>
            <w:r w:rsidRPr="00592E7F">
              <w:rPr>
                <w:rFonts w:cstheme="minorHAnsi"/>
                <w:b/>
                <w:bCs/>
                <w:color w:val="000000"/>
                <w:sz w:val="22"/>
                <w:szCs w:val="22"/>
              </w:rPr>
              <w:lastRenderedPageBreak/>
              <w:t>3</w:t>
            </w:r>
          </w:p>
        </w:tc>
        <w:tc>
          <w:tcPr>
            <w:tcW w:w="0" w:type="auto"/>
            <w:shd w:val="clear" w:color="auto" w:fill="FFFFFF" w:themeFill="background1"/>
            <w:tcMar>
              <w:top w:w="90" w:type="dxa"/>
              <w:left w:w="90" w:type="dxa"/>
              <w:bottom w:w="90" w:type="dxa"/>
              <w:right w:w="90" w:type="dxa"/>
            </w:tcMar>
          </w:tcPr>
          <w:p w14:paraId="45A70D4E" w14:textId="77777777" w:rsidR="00F44436" w:rsidRPr="00592E7F" w:rsidRDefault="00F44436" w:rsidP="00F44436">
            <w:pPr>
              <w:pStyle w:val="NormalWeb"/>
              <w:spacing w:before="0" w:beforeAutospacing="0" w:after="300" w:afterAutospacing="0" w:line="270" w:lineRule="atLeast"/>
              <w:rPr>
                <w:rFonts w:asciiTheme="minorHAnsi" w:hAnsiTheme="minorHAnsi" w:cstheme="minorHAnsi"/>
                <w:color w:val="000000"/>
                <w:sz w:val="22"/>
                <w:szCs w:val="22"/>
              </w:rPr>
            </w:pPr>
            <w:r w:rsidRPr="00592E7F">
              <w:rPr>
                <w:rStyle w:val="Strong"/>
                <w:rFonts w:asciiTheme="minorHAnsi" w:hAnsiTheme="minorHAnsi" w:cstheme="minorHAnsi"/>
                <w:color w:val="000000"/>
                <w:sz w:val="22"/>
                <w:szCs w:val="22"/>
              </w:rPr>
              <w:t xml:space="preserve">To report concerns that are life threatening or immediate danger, call Victoria Police 000. </w:t>
            </w:r>
          </w:p>
          <w:p w14:paraId="34B63D42" w14:textId="2EC1FCE9" w:rsidR="00F44436" w:rsidRPr="00592E7F" w:rsidRDefault="00F44436" w:rsidP="1B147D99">
            <w:pPr>
              <w:pStyle w:val="NormalWeb"/>
              <w:shd w:val="clear" w:color="auto" w:fill="FFFFFF" w:themeFill="background1"/>
              <w:rPr>
                <w:rFonts w:asciiTheme="minorHAnsi" w:hAnsiTheme="minorHAnsi" w:cstheme="minorBidi"/>
                <w:color w:val="0A0A0A"/>
                <w:sz w:val="22"/>
                <w:szCs w:val="22"/>
              </w:rPr>
            </w:pPr>
            <w:r w:rsidRPr="1B147D99">
              <w:rPr>
                <w:rFonts w:asciiTheme="minorHAnsi" w:hAnsiTheme="minorHAnsi" w:cstheme="minorBidi"/>
                <w:color w:val="000000" w:themeColor="text1"/>
                <w:sz w:val="22"/>
                <w:szCs w:val="22"/>
              </w:rPr>
              <w:t xml:space="preserve">Alternatively, to report concerns about the safety of a child to </w:t>
            </w:r>
            <w:r w:rsidRPr="1B147D99">
              <w:rPr>
                <w:rFonts w:asciiTheme="minorHAnsi" w:eastAsiaTheme="minorEastAsia" w:hAnsiTheme="minorHAnsi" w:cstheme="minorBidi"/>
                <w:b/>
                <w:bCs/>
                <w:color w:val="000000" w:themeColor="text1"/>
                <w:sz w:val="22"/>
                <w:szCs w:val="22"/>
              </w:rPr>
              <w:t>DFFH</w:t>
            </w:r>
            <w:r w:rsidRPr="1B147D99">
              <w:rPr>
                <w:rFonts w:asciiTheme="minorHAnsi" w:hAnsiTheme="minorHAnsi" w:cstheme="minorBidi"/>
                <w:b/>
                <w:bCs/>
                <w:color w:val="000000" w:themeColor="text1"/>
                <w:sz w:val="22"/>
                <w:szCs w:val="22"/>
              </w:rPr>
              <w:t xml:space="preserve"> Child Protection</w:t>
            </w:r>
            <w:r w:rsidRPr="1B147D99">
              <w:rPr>
                <w:rFonts w:asciiTheme="minorHAnsi" w:hAnsiTheme="minorHAnsi" w:cstheme="minorBidi"/>
                <w:color w:val="000000" w:themeColor="text1"/>
                <w:sz w:val="22"/>
                <w:szCs w:val="22"/>
              </w:rPr>
              <w:t>,</w:t>
            </w:r>
            <w:r w:rsidRPr="1B147D99">
              <w:rPr>
                <w:rFonts w:asciiTheme="minorHAnsi" w:hAnsiTheme="minorHAnsi" w:cstheme="minorBidi"/>
                <w:color w:val="0A0A0A"/>
                <w:sz w:val="22"/>
                <w:szCs w:val="22"/>
              </w:rPr>
              <w:t xml:space="preserve"> contact the child protection intake service covering the local government area (LGA) where the child normally resides.</w:t>
            </w:r>
          </w:p>
          <w:p w14:paraId="4E58D13C" w14:textId="77777777" w:rsidR="00F44436" w:rsidRPr="00592E7F" w:rsidRDefault="00F44436" w:rsidP="00F44436">
            <w:pPr>
              <w:pStyle w:val="NormalWeb"/>
              <w:shd w:val="clear" w:color="auto" w:fill="FFFFFF"/>
              <w:rPr>
                <w:rFonts w:asciiTheme="minorHAnsi" w:hAnsiTheme="minorHAnsi" w:cstheme="minorHAnsi"/>
                <w:color w:val="0A0A0A"/>
                <w:sz w:val="22"/>
                <w:szCs w:val="22"/>
              </w:rPr>
            </w:pPr>
            <w:r w:rsidRPr="00592E7F">
              <w:rPr>
                <w:rFonts w:asciiTheme="minorHAnsi" w:hAnsiTheme="minorHAnsi" w:cstheme="minorHAnsi"/>
                <w:color w:val="0A0A0A"/>
                <w:sz w:val="22"/>
                <w:szCs w:val="22"/>
              </w:rPr>
              <w:t>Telephone numbers to make a report during business hours (8.45am -5.00pm), Monday to Friday, are listed below. </w:t>
            </w:r>
          </w:p>
          <w:p w14:paraId="405FD6D8" w14:textId="77777777" w:rsidR="00F44436" w:rsidRPr="00592E7F" w:rsidRDefault="00F44436" w:rsidP="001E6E66">
            <w:pPr>
              <w:numPr>
                <w:ilvl w:val="0"/>
                <w:numId w:val="18"/>
              </w:numPr>
              <w:shd w:val="clear" w:color="auto" w:fill="FFFFFF"/>
              <w:spacing w:before="100" w:beforeAutospacing="1" w:after="100" w:afterAutospacing="1"/>
              <w:rPr>
                <w:rFonts w:cstheme="minorHAnsi"/>
                <w:b/>
                <w:bCs/>
                <w:color w:val="0A0A0A"/>
                <w:sz w:val="22"/>
                <w:szCs w:val="22"/>
              </w:rPr>
            </w:pPr>
            <w:r w:rsidRPr="00592E7F">
              <w:rPr>
                <w:rStyle w:val="Strong"/>
                <w:rFonts w:cstheme="minorHAnsi"/>
                <w:b w:val="0"/>
                <w:bCs w:val="0"/>
                <w:color w:val="0A0A0A"/>
                <w:sz w:val="22"/>
                <w:szCs w:val="22"/>
              </w:rPr>
              <w:t>North Division:</w:t>
            </w:r>
            <w:r w:rsidRPr="00592E7F">
              <w:rPr>
                <w:rFonts w:cstheme="minorHAnsi"/>
                <w:b/>
                <w:bCs/>
                <w:color w:val="0A0A0A"/>
                <w:sz w:val="22"/>
                <w:szCs w:val="22"/>
              </w:rPr>
              <w:t> </w:t>
            </w:r>
            <w:hyperlink r:id="rId14" w:history="1">
              <w:r w:rsidRPr="00592E7F">
                <w:rPr>
                  <w:rStyle w:val="Hyperlink"/>
                  <w:rFonts w:cstheme="minorHAnsi"/>
                  <w:b/>
                  <w:bCs/>
                  <w:color w:val="87189D"/>
                  <w:sz w:val="22"/>
                  <w:szCs w:val="22"/>
                </w:rPr>
                <w:t>1300 598 521</w:t>
              </w:r>
            </w:hyperlink>
          </w:p>
          <w:p w14:paraId="37C1F376" w14:textId="77777777" w:rsidR="00F44436" w:rsidRPr="00592E7F" w:rsidRDefault="00F44436" w:rsidP="001E6E66">
            <w:pPr>
              <w:numPr>
                <w:ilvl w:val="0"/>
                <w:numId w:val="18"/>
              </w:numPr>
              <w:shd w:val="clear" w:color="auto" w:fill="FFFFFF"/>
              <w:spacing w:before="100" w:beforeAutospacing="1" w:after="100" w:afterAutospacing="1"/>
              <w:rPr>
                <w:rFonts w:cstheme="minorHAnsi"/>
                <w:b/>
                <w:bCs/>
                <w:color w:val="0A0A0A"/>
                <w:sz w:val="22"/>
                <w:szCs w:val="22"/>
              </w:rPr>
            </w:pPr>
            <w:r w:rsidRPr="00592E7F">
              <w:rPr>
                <w:rStyle w:val="Strong"/>
                <w:rFonts w:cstheme="minorHAnsi"/>
                <w:b w:val="0"/>
                <w:bCs w:val="0"/>
                <w:color w:val="0A0A0A"/>
                <w:sz w:val="22"/>
                <w:szCs w:val="22"/>
              </w:rPr>
              <w:t>South Division:</w:t>
            </w:r>
            <w:r w:rsidRPr="00592E7F">
              <w:rPr>
                <w:rFonts w:cstheme="minorHAnsi"/>
                <w:b/>
                <w:bCs/>
                <w:color w:val="0A0A0A"/>
                <w:sz w:val="22"/>
                <w:szCs w:val="22"/>
              </w:rPr>
              <w:t> </w:t>
            </w:r>
            <w:hyperlink r:id="rId15" w:history="1">
              <w:r w:rsidRPr="00592E7F">
                <w:rPr>
                  <w:rStyle w:val="Hyperlink"/>
                  <w:rFonts w:cstheme="minorHAnsi"/>
                  <w:b/>
                  <w:bCs/>
                  <w:color w:val="87189D"/>
                  <w:sz w:val="22"/>
                  <w:szCs w:val="22"/>
                </w:rPr>
                <w:t>1300 555 526</w:t>
              </w:r>
            </w:hyperlink>
          </w:p>
          <w:p w14:paraId="26A5CB4A" w14:textId="77777777" w:rsidR="00F44436" w:rsidRPr="00592E7F" w:rsidRDefault="00F44436" w:rsidP="001E6E66">
            <w:pPr>
              <w:numPr>
                <w:ilvl w:val="0"/>
                <w:numId w:val="18"/>
              </w:numPr>
              <w:shd w:val="clear" w:color="auto" w:fill="FFFFFF"/>
              <w:spacing w:before="100" w:beforeAutospacing="1" w:after="100" w:afterAutospacing="1"/>
              <w:rPr>
                <w:rFonts w:cstheme="minorHAnsi"/>
                <w:b/>
                <w:bCs/>
                <w:color w:val="0A0A0A"/>
                <w:sz w:val="22"/>
                <w:szCs w:val="22"/>
              </w:rPr>
            </w:pPr>
            <w:r w:rsidRPr="00592E7F">
              <w:rPr>
                <w:rStyle w:val="Strong"/>
                <w:rFonts w:cstheme="minorHAnsi"/>
                <w:b w:val="0"/>
                <w:bCs w:val="0"/>
                <w:color w:val="0A0A0A"/>
                <w:sz w:val="22"/>
                <w:szCs w:val="22"/>
              </w:rPr>
              <w:t>East Division:</w:t>
            </w:r>
            <w:r w:rsidRPr="00592E7F">
              <w:rPr>
                <w:rFonts w:cstheme="minorHAnsi"/>
                <w:b/>
                <w:bCs/>
                <w:color w:val="0A0A0A"/>
                <w:sz w:val="22"/>
                <w:szCs w:val="22"/>
              </w:rPr>
              <w:t> </w:t>
            </w:r>
            <w:hyperlink r:id="rId16" w:history="1">
              <w:r w:rsidRPr="00592E7F">
                <w:rPr>
                  <w:rStyle w:val="Hyperlink"/>
                  <w:rFonts w:cstheme="minorHAnsi"/>
                  <w:b/>
                  <w:bCs/>
                  <w:color w:val="87189D"/>
                  <w:sz w:val="22"/>
                  <w:szCs w:val="22"/>
                </w:rPr>
                <w:t>1300 360 452</w:t>
              </w:r>
            </w:hyperlink>
          </w:p>
          <w:p w14:paraId="41748C0E" w14:textId="77777777" w:rsidR="00F44436" w:rsidRPr="00592E7F" w:rsidRDefault="00F44436" w:rsidP="001E6E66">
            <w:pPr>
              <w:numPr>
                <w:ilvl w:val="0"/>
                <w:numId w:val="18"/>
              </w:numPr>
              <w:shd w:val="clear" w:color="auto" w:fill="FFFFFF"/>
              <w:spacing w:before="100" w:beforeAutospacing="1" w:after="100" w:afterAutospacing="1"/>
              <w:rPr>
                <w:rFonts w:cstheme="minorHAnsi"/>
                <w:b/>
                <w:bCs/>
                <w:color w:val="0A0A0A"/>
                <w:sz w:val="22"/>
                <w:szCs w:val="22"/>
              </w:rPr>
            </w:pPr>
            <w:r w:rsidRPr="00592E7F">
              <w:rPr>
                <w:rStyle w:val="Strong"/>
                <w:rFonts w:cstheme="minorHAnsi"/>
                <w:b w:val="0"/>
                <w:bCs w:val="0"/>
                <w:color w:val="0A0A0A"/>
                <w:sz w:val="22"/>
                <w:szCs w:val="22"/>
              </w:rPr>
              <w:t>West Division:</w:t>
            </w:r>
            <w:r w:rsidRPr="00592E7F">
              <w:rPr>
                <w:rFonts w:cstheme="minorHAnsi"/>
                <w:b/>
                <w:bCs/>
                <w:color w:val="0A0A0A"/>
                <w:sz w:val="22"/>
                <w:szCs w:val="22"/>
              </w:rPr>
              <w:t> </w:t>
            </w:r>
            <w:hyperlink r:id="rId17" w:history="1">
              <w:r w:rsidRPr="00592E7F">
                <w:rPr>
                  <w:rStyle w:val="Hyperlink"/>
                  <w:rFonts w:cstheme="minorHAnsi"/>
                  <w:b/>
                  <w:bCs/>
                  <w:color w:val="87189D"/>
                  <w:sz w:val="22"/>
                  <w:szCs w:val="22"/>
                </w:rPr>
                <w:t>1300 360 462</w:t>
              </w:r>
            </w:hyperlink>
          </w:p>
          <w:p w14:paraId="2F2DDB70" w14:textId="755914C8" w:rsidR="00F44436" w:rsidRPr="00592E7F" w:rsidRDefault="00F44436" w:rsidP="00F44436">
            <w:pPr>
              <w:pStyle w:val="NormalWeb"/>
              <w:shd w:val="clear" w:color="auto" w:fill="FFFFFF"/>
              <w:rPr>
                <w:rFonts w:asciiTheme="minorHAnsi" w:hAnsiTheme="minorHAnsi" w:cstheme="minorHAnsi"/>
                <w:color w:val="0A0A0A"/>
                <w:sz w:val="22"/>
                <w:szCs w:val="22"/>
              </w:rPr>
            </w:pPr>
            <w:r w:rsidRPr="00592E7F">
              <w:rPr>
                <w:rFonts w:asciiTheme="minorHAnsi" w:hAnsiTheme="minorHAnsi" w:cstheme="minorHAnsi"/>
                <w:color w:val="0A0A0A"/>
                <w:sz w:val="22"/>
                <w:szCs w:val="22"/>
              </w:rPr>
              <w:t xml:space="preserve">To report concerns about the immediate safety of a child outside of normal business hours, contact the </w:t>
            </w:r>
            <w:r w:rsidR="00B73D26" w:rsidRPr="00592E7F">
              <w:rPr>
                <w:rFonts w:asciiTheme="minorHAnsi" w:hAnsiTheme="minorHAnsi" w:cstheme="minorHAnsi"/>
                <w:color w:val="0A0A0A"/>
                <w:sz w:val="22"/>
                <w:szCs w:val="22"/>
              </w:rPr>
              <w:t>After-Hours Child</w:t>
            </w:r>
            <w:r w:rsidRPr="00592E7F">
              <w:rPr>
                <w:rFonts w:asciiTheme="minorHAnsi" w:hAnsiTheme="minorHAnsi" w:cstheme="minorHAnsi"/>
                <w:color w:val="0A0A0A"/>
                <w:sz w:val="22"/>
                <w:szCs w:val="22"/>
              </w:rPr>
              <w:t xml:space="preserve"> Protection Emergency Service on 13 12 78.</w:t>
            </w:r>
          </w:p>
          <w:p w14:paraId="0D48362D" w14:textId="4521D991" w:rsidR="00F44436" w:rsidRPr="00592E7F" w:rsidRDefault="00F44436" w:rsidP="00F44436">
            <w:pPr>
              <w:pStyle w:val="NormalWeb"/>
              <w:shd w:val="clear" w:color="auto" w:fill="FFFFFF"/>
              <w:rPr>
                <w:rFonts w:asciiTheme="minorHAnsi" w:hAnsiTheme="minorHAnsi" w:cstheme="minorHAnsi"/>
                <w:color w:val="0A0A0A"/>
                <w:sz w:val="22"/>
                <w:szCs w:val="22"/>
              </w:rPr>
            </w:pPr>
            <w:r w:rsidRPr="00592E7F">
              <w:rPr>
                <w:rFonts w:asciiTheme="minorHAnsi" w:hAnsiTheme="minorHAnsi" w:cstheme="minorHAnsi"/>
                <w:color w:val="0A0A0A"/>
                <w:sz w:val="22"/>
                <w:szCs w:val="22"/>
              </w:rPr>
              <w:t xml:space="preserve">To report concerns to </w:t>
            </w:r>
            <w:r w:rsidRPr="00592E7F">
              <w:rPr>
                <w:rFonts w:asciiTheme="minorHAnsi" w:hAnsiTheme="minorHAnsi" w:cstheme="minorHAnsi"/>
                <w:b/>
                <w:bCs/>
                <w:color w:val="0A0A0A"/>
                <w:sz w:val="22"/>
                <w:szCs w:val="22"/>
              </w:rPr>
              <w:t>Victoria Police S</w:t>
            </w:r>
            <w:r w:rsidRPr="00592E7F">
              <w:rPr>
                <w:rFonts w:asciiTheme="minorHAnsi" w:hAnsiTheme="minorHAnsi" w:cstheme="minorHAnsi"/>
                <w:b/>
                <w:bCs/>
                <w:color w:val="1A1A1A"/>
                <w:spacing w:val="5"/>
                <w:sz w:val="22"/>
                <w:szCs w:val="22"/>
              </w:rPr>
              <w:t>exual Offences and Child Abuse Investigation Teams (</w:t>
            </w:r>
            <w:r w:rsidRPr="00592E7F">
              <w:rPr>
                <w:rFonts w:asciiTheme="minorHAnsi" w:hAnsiTheme="minorHAnsi" w:cstheme="minorHAnsi"/>
                <w:b/>
                <w:bCs/>
                <w:color w:val="0A0A0A"/>
                <w:sz w:val="22"/>
                <w:szCs w:val="22"/>
              </w:rPr>
              <w:t>SOCIT)</w:t>
            </w:r>
            <w:r w:rsidRPr="00592E7F">
              <w:rPr>
                <w:rFonts w:asciiTheme="minorHAnsi" w:hAnsiTheme="minorHAnsi" w:cstheme="minorHAnsi"/>
                <w:color w:val="0A0A0A"/>
                <w:sz w:val="22"/>
                <w:szCs w:val="22"/>
              </w:rPr>
              <w:t xml:space="preserve"> </w:t>
            </w:r>
            <w:r w:rsidR="009951F5" w:rsidRPr="00592E7F">
              <w:rPr>
                <w:rFonts w:asciiTheme="minorHAnsi" w:hAnsiTheme="minorHAnsi" w:cstheme="minorHAnsi"/>
                <w:color w:val="0A0A0A"/>
                <w:sz w:val="22"/>
                <w:szCs w:val="22"/>
              </w:rPr>
              <w:t>contact the local government area (LGA) where the child normally resides. </w:t>
            </w:r>
          </w:p>
          <w:p w14:paraId="265311B3" w14:textId="77777777" w:rsidR="00F44436" w:rsidRPr="00592E7F" w:rsidRDefault="00F44436" w:rsidP="00F44436">
            <w:pPr>
              <w:pStyle w:val="NormalWeb"/>
              <w:shd w:val="clear" w:color="auto" w:fill="FFFFFF"/>
              <w:rPr>
                <w:rFonts w:asciiTheme="minorHAnsi" w:hAnsiTheme="minorHAnsi" w:cstheme="minorHAnsi"/>
                <w:color w:val="0A0A0A"/>
                <w:sz w:val="22"/>
                <w:szCs w:val="22"/>
              </w:rPr>
            </w:pPr>
            <w:r w:rsidRPr="00592E7F">
              <w:rPr>
                <w:rFonts w:asciiTheme="minorHAnsi" w:hAnsiTheme="minorHAnsi" w:cstheme="minorHAnsi"/>
                <w:color w:val="0A0A0A"/>
                <w:sz w:val="22"/>
                <w:szCs w:val="22"/>
              </w:rPr>
              <w:t>North-West Melbourne</w:t>
            </w:r>
          </w:p>
          <w:p w14:paraId="5BDAC017" w14:textId="77777777" w:rsidR="00F44436" w:rsidRPr="00592E7F" w:rsidRDefault="00F44436" w:rsidP="001E6E66">
            <w:pPr>
              <w:numPr>
                <w:ilvl w:val="0"/>
                <w:numId w:val="19"/>
              </w:numPr>
              <w:shd w:val="clear" w:color="auto" w:fill="FFFFFF"/>
              <w:spacing w:before="100" w:beforeAutospacing="1" w:after="100" w:afterAutospacing="1"/>
              <w:rPr>
                <w:rFonts w:eastAsia="Times New Roman" w:cstheme="minorHAnsi"/>
                <w:color w:val="1A1A1A"/>
                <w:spacing w:val="5"/>
                <w:sz w:val="22"/>
                <w:szCs w:val="22"/>
              </w:rPr>
            </w:pPr>
            <w:proofErr w:type="spellStart"/>
            <w:r w:rsidRPr="00592E7F">
              <w:rPr>
                <w:rFonts w:cstheme="minorHAnsi"/>
                <w:color w:val="1A1A1A"/>
                <w:spacing w:val="5"/>
                <w:sz w:val="22"/>
                <w:szCs w:val="22"/>
              </w:rPr>
              <w:t>Brimbank</w:t>
            </w:r>
            <w:proofErr w:type="spellEnd"/>
            <w:r w:rsidRPr="00592E7F">
              <w:rPr>
                <w:rFonts w:cstheme="minorHAnsi"/>
                <w:color w:val="1A1A1A"/>
                <w:spacing w:val="5"/>
                <w:sz w:val="22"/>
                <w:szCs w:val="22"/>
              </w:rPr>
              <w:t> </w:t>
            </w:r>
            <w:hyperlink r:id="rId18" w:history="1">
              <w:r w:rsidRPr="00592E7F">
                <w:rPr>
                  <w:rStyle w:val="Hyperlink"/>
                  <w:rFonts w:cstheme="minorHAnsi"/>
                  <w:spacing w:val="5"/>
                  <w:sz w:val="22"/>
                  <w:szCs w:val="22"/>
                </w:rPr>
                <w:t>03 9313 3460</w:t>
              </w:r>
            </w:hyperlink>
          </w:p>
          <w:p w14:paraId="720817CE" w14:textId="77777777" w:rsidR="00F44436" w:rsidRPr="00592E7F" w:rsidRDefault="00F44436" w:rsidP="001E6E66">
            <w:pPr>
              <w:numPr>
                <w:ilvl w:val="0"/>
                <w:numId w:val="19"/>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Mernda </w:t>
            </w:r>
            <w:hyperlink r:id="rId19" w:history="1">
              <w:r w:rsidRPr="00592E7F">
                <w:rPr>
                  <w:rStyle w:val="Hyperlink"/>
                  <w:rFonts w:cstheme="minorHAnsi"/>
                  <w:spacing w:val="5"/>
                  <w:sz w:val="22"/>
                  <w:szCs w:val="22"/>
                </w:rPr>
                <w:t>03 9216 1310</w:t>
              </w:r>
            </w:hyperlink>
          </w:p>
          <w:p w14:paraId="3B8637CA" w14:textId="77777777" w:rsidR="00F44436" w:rsidRPr="00592E7F" w:rsidRDefault="00F44436" w:rsidP="001E6E66">
            <w:pPr>
              <w:numPr>
                <w:ilvl w:val="0"/>
                <w:numId w:val="19"/>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Fawkner </w:t>
            </w:r>
            <w:hyperlink r:id="rId20" w:history="1">
              <w:r w:rsidRPr="00592E7F">
                <w:rPr>
                  <w:rStyle w:val="Hyperlink"/>
                  <w:rFonts w:cstheme="minorHAnsi"/>
                  <w:spacing w:val="5"/>
                  <w:sz w:val="22"/>
                  <w:szCs w:val="22"/>
                </w:rPr>
                <w:t>03 9355 6100</w:t>
              </w:r>
            </w:hyperlink>
          </w:p>
          <w:p w14:paraId="27172743" w14:textId="77777777" w:rsidR="00F44436" w:rsidRPr="00592E7F" w:rsidRDefault="00F44436" w:rsidP="001E6E66">
            <w:pPr>
              <w:numPr>
                <w:ilvl w:val="0"/>
                <w:numId w:val="19"/>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Wyndham (MDC*) </w:t>
            </w:r>
            <w:hyperlink r:id="rId21" w:history="1">
              <w:r w:rsidRPr="00592E7F">
                <w:rPr>
                  <w:rStyle w:val="Hyperlink"/>
                  <w:rFonts w:cstheme="minorHAnsi"/>
                  <w:spacing w:val="5"/>
                  <w:sz w:val="22"/>
                  <w:szCs w:val="22"/>
                </w:rPr>
                <w:t>03 9216 0566</w:t>
              </w:r>
            </w:hyperlink>
          </w:p>
          <w:p w14:paraId="3E49F7E0" w14:textId="77777777" w:rsidR="00F44436" w:rsidRPr="00592E7F" w:rsidRDefault="00F44436" w:rsidP="001E6E66">
            <w:pPr>
              <w:numPr>
                <w:ilvl w:val="0"/>
                <w:numId w:val="19"/>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Melbourne: </w:t>
            </w:r>
            <w:hyperlink r:id="rId22" w:history="1">
              <w:r w:rsidRPr="00592E7F">
                <w:rPr>
                  <w:rStyle w:val="Hyperlink"/>
                  <w:rFonts w:cstheme="minorHAnsi"/>
                  <w:spacing w:val="5"/>
                  <w:sz w:val="22"/>
                  <w:szCs w:val="22"/>
                </w:rPr>
                <w:t>03 9624 3781</w:t>
              </w:r>
            </w:hyperlink>
          </w:p>
          <w:p w14:paraId="36B7319B" w14:textId="77777777" w:rsidR="00F44436" w:rsidRPr="00592E7F" w:rsidRDefault="00F44436" w:rsidP="00F44436">
            <w:p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Southern Metropolitan</w:t>
            </w:r>
          </w:p>
          <w:p w14:paraId="2CF6C9FF" w14:textId="77777777" w:rsidR="00F44436" w:rsidRPr="00592E7F" w:rsidRDefault="00F44436" w:rsidP="001E6E66">
            <w:pPr>
              <w:numPr>
                <w:ilvl w:val="0"/>
                <w:numId w:val="20"/>
              </w:numPr>
              <w:shd w:val="clear" w:color="auto" w:fill="FFFFFF"/>
              <w:spacing w:before="100" w:beforeAutospacing="1" w:after="100" w:afterAutospacing="1"/>
              <w:rPr>
                <w:rFonts w:eastAsia="Times New Roman" w:cstheme="minorHAnsi"/>
                <w:color w:val="1A1A1A"/>
                <w:spacing w:val="5"/>
                <w:sz w:val="22"/>
                <w:szCs w:val="22"/>
              </w:rPr>
            </w:pPr>
            <w:r w:rsidRPr="00592E7F">
              <w:rPr>
                <w:rFonts w:cstheme="minorHAnsi"/>
                <w:color w:val="1A1A1A"/>
                <w:spacing w:val="5"/>
                <w:sz w:val="22"/>
                <w:szCs w:val="22"/>
              </w:rPr>
              <w:t>Dandenong (MDC*) </w:t>
            </w:r>
            <w:hyperlink r:id="rId23" w:history="1">
              <w:r w:rsidRPr="00592E7F">
                <w:rPr>
                  <w:rStyle w:val="Hyperlink"/>
                  <w:rFonts w:cstheme="minorHAnsi"/>
                  <w:spacing w:val="5"/>
                  <w:sz w:val="22"/>
                  <w:szCs w:val="22"/>
                </w:rPr>
                <w:t>03 8769 2200</w:t>
              </w:r>
            </w:hyperlink>
          </w:p>
          <w:p w14:paraId="12B00871" w14:textId="77777777" w:rsidR="00F44436" w:rsidRPr="00592E7F" w:rsidRDefault="00F44436" w:rsidP="001E6E66">
            <w:pPr>
              <w:numPr>
                <w:ilvl w:val="0"/>
                <w:numId w:val="20"/>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Frankston (MDC*) </w:t>
            </w:r>
            <w:hyperlink r:id="rId24" w:history="1">
              <w:r w:rsidRPr="00592E7F">
                <w:rPr>
                  <w:rStyle w:val="Hyperlink"/>
                  <w:rFonts w:cstheme="minorHAnsi"/>
                  <w:spacing w:val="5"/>
                  <w:sz w:val="22"/>
                  <w:szCs w:val="22"/>
                </w:rPr>
                <w:t>03 8770 1000</w:t>
              </w:r>
            </w:hyperlink>
          </w:p>
          <w:p w14:paraId="06409180" w14:textId="77777777" w:rsidR="00F44436" w:rsidRPr="00592E7F" w:rsidRDefault="00F44436" w:rsidP="001E6E66">
            <w:pPr>
              <w:numPr>
                <w:ilvl w:val="0"/>
                <w:numId w:val="20"/>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Bayside </w:t>
            </w:r>
            <w:hyperlink r:id="rId25" w:history="1">
              <w:r w:rsidRPr="00592E7F">
                <w:rPr>
                  <w:rStyle w:val="Hyperlink"/>
                  <w:rFonts w:cstheme="minorHAnsi"/>
                  <w:spacing w:val="5"/>
                  <w:sz w:val="22"/>
                  <w:szCs w:val="22"/>
                </w:rPr>
                <w:t>03 8530 5203</w:t>
              </w:r>
            </w:hyperlink>
          </w:p>
          <w:p w14:paraId="761A82AF" w14:textId="77777777" w:rsidR="00F44436" w:rsidRPr="00592E7F" w:rsidRDefault="00F44436" w:rsidP="00F44436">
            <w:p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 xml:space="preserve">Western Victoria </w:t>
            </w:r>
          </w:p>
          <w:p w14:paraId="721473B3" w14:textId="77777777" w:rsidR="00F44436" w:rsidRPr="00592E7F" w:rsidRDefault="00F44436" w:rsidP="001E6E66">
            <w:pPr>
              <w:numPr>
                <w:ilvl w:val="0"/>
                <w:numId w:val="21"/>
              </w:numPr>
              <w:shd w:val="clear" w:color="auto" w:fill="FFFFFF"/>
              <w:spacing w:before="100" w:beforeAutospacing="1" w:after="100" w:afterAutospacing="1"/>
              <w:rPr>
                <w:rFonts w:eastAsia="Times New Roman" w:cstheme="minorHAnsi"/>
                <w:color w:val="1A1A1A"/>
                <w:spacing w:val="5"/>
                <w:sz w:val="22"/>
                <w:szCs w:val="22"/>
              </w:rPr>
            </w:pPr>
            <w:r w:rsidRPr="00592E7F">
              <w:rPr>
                <w:rFonts w:cstheme="minorHAnsi"/>
                <w:color w:val="1A1A1A"/>
                <w:spacing w:val="5"/>
                <w:sz w:val="22"/>
                <w:szCs w:val="22"/>
              </w:rPr>
              <w:t>Ballarat </w:t>
            </w:r>
            <w:hyperlink r:id="rId26" w:history="1">
              <w:r w:rsidRPr="00592E7F">
                <w:rPr>
                  <w:rStyle w:val="Hyperlink"/>
                  <w:rFonts w:cstheme="minorHAnsi"/>
                  <w:spacing w:val="5"/>
                  <w:sz w:val="22"/>
                  <w:szCs w:val="22"/>
                </w:rPr>
                <w:t>03 4372 9095</w:t>
              </w:r>
            </w:hyperlink>
          </w:p>
          <w:p w14:paraId="15A78B3F"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Bendigo (MDC*) </w:t>
            </w:r>
            <w:hyperlink r:id="rId27" w:history="1">
              <w:r w:rsidRPr="00592E7F">
                <w:rPr>
                  <w:rStyle w:val="Hyperlink"/>
                  <w:rFonts w:cstheme="minorHAnsi"/>
                  <w:spacing w:val="5"/>
                  <w:sz w:val="22"/>
                  <w:szCs w:val="22"/>
                </w:rPr>
                <w:t>03 5444 6752</w:t>
              </w:r>
            </w:hyperlink>
          </w:p>
          <w:p w14:paraId="5795B50B"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Colac </w:t>
            </w:r>
            <w:hyperlink r:id="rId28" w:history="1">
              <w:r w:rsidRPr="00592E7F">
                <w:rPr>
                  <w:rStyle w:val="Hyperlink"/>
                  <w:rFonts w:cstheme="minorHAnsi"/>
                  <w:spacing w:val="5"/>
                  <w:sz w:val="22"/>
                  <w:szCs w:val="22"/>
                </w:rPr>
                <w:t>03 5230 0043</w:t>
              </w:r>
            </w:hyperlink>
          </w:p>
          <w:p w14:paraId="254F59F0"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Geelong (MDC*) </w:t>
            </w:r>
            <w:hyperlink r:id="rId29" w:history="1">
              <w:r w:rsidRPr="00592E7F">
                <w:rPr>
                  <w:rStyle w:val="Hyperlink"/>
                  <w:rFonts w:cstheme="minorHAnsi"/>
                  <w:spacing w:val="5"/>
                  <w:sz w:val="22"/>
                  <w:szCs w:val="22"/>
                </w:rPr>
                <w:t>03 5246 8101</w:t>
              </w:r>
            </w:hyperlink>
          </w:p>
          <w:p w14:paraId="703A1816"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Horsham </w:t>
            </w:r>
            <w:hyperlink r:id="rId30" w:history="1">
              <w:r w:rsidRPr="00592E7F">
                <w:rPr>
                  <w:rStyle w:val="Hyperlink"/>
                  <w:rFonts w:cstheme="minorHAnsi"/>
                  <w:spacing w:val="5"/>
                  <w:sz w:val="22"/>
                  <w:szCs w:val="22"/>
                </w:rPr>
                <w:t>03 5382 9302</w:t>
              </w:r>
            </w:hyperlink>
          </w:p>
          <w:p w14:paraId="7FBB0444"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Ararat </w:t>
            </w:r>
            <w:hyperlink r:id="rId31" w:history="1">
              <w:r w:rsidRPr="00592E7F">
                <w:rPr>
                  <w:rStyle w:val="Hyperlink"/>
                  <w:rFonts w:cstheme="minorHAnsi"/>
                  <w:spacing w:val="5"/>
                  <w:sz w:val="22"/>
                  <w:szCs w:val="22"/>
                </w:rPr>
                <w:t>03 5355 1500</w:t>
              </w:r>
            </w:hyperlink>
          </w:p>
          <w:p w14:paraId="449FA3B5"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Mildura (MDC*) </w:t>
            </w:r>
            <w:hyperlink r:id="rId32" w:history="1">
              <w:r w:rsidRPr="00592E7F">
                <w:rPr>
                  <w:rStyle w:val="Hyperlink"/>
                  <w:rFonts w:cstheme="minorHAnsi"/>
                  <w:spacing w:val="5"/>
                  <w:sz w:val="22"/>
                  <w:szCs w:val="22"/>
                </w:rPr>
                <w:t>03 5023 5980</w:t>
              </w:r>
            </w:hyperlink>
          </w:p>
          <w:p w14:paraId="3B582C19"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Swan Hill </w:t>
            </w:r>
            <w:hyperlink r:id="rId33" w:history="1">
              <w:r w:rsidRPr="00592E7F">
                <w:rPr>
                  <w:rStyle w:val="Hyperlink"/>
                  <w:rFonts w:cstheme="minorHAnsi"/>
                  <w:spacing w:val="5"/>
                  <w:sz w:val="22"/>
                  <w:szCs w:val="22"/>
                </w:rPr>
                <w:t>03 5036 1600</w:t>
              </w:r>
            </w:hyperlink>
          </w:p>
          <w:p w14:paraId="40A090A7" w14:textId="77777777" w:rsidR="00F44436" w:rsidRPr="00592E7F" w:rsidRDefault="00F44436" w:rsidP="001E6E66">
            <w:pPr>
              <w:numPr>
                <w:ilvl w:val="0"/>
                <w:numId w:val="21"/>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Warrnambool </w:t>
            </w:r>
            <w:hyperlink r:id="rId34" w:history="1">
              <w:r w:rsidRPr="00592E7F">
                <w:rPr>
                  <w:rStyle w:val="Hyperlink"/>
                  <w:rFonts w:cstheme="minorHAnsi"/>
                  <w:spacing w:val="5"/>
                  <w:sz w:val="22"/>
                  <w:szCs w:val="22"/>
                </w:rPr>
                <w:t>03 5560 1333</w:t>
              </w:r>
            </w:hyperlink>
          </w:p>
          <w:p w14:paraId="6ADA1AC7" w14:textId="77777777" w:rsidR="00F44436" w:rsidRPr="00592E7F" w:rsidRDefault="00F44436" w:rsidP="00F44436">
            <w:p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lastRenderedPageBreak/>
              <w:t>Eastern Victoria</w:t>
            </w:r>
          </w:p>
          <w:p w14:paraId="4C422267" w14:textId="77777777" w:rsidR="00F44436" w:rsidRPr="00592E7F" w:rsidRDefault="00F44436" w:rsidP="001E6E66">
            <w:pPr>
              <w:numPr>
                <w:ilvl w:val="0"/>
                <w:numId w:val="22"/>
              </w:numPr>
              <w:shd w:val="clear" w:color="auto" w:fill="FFFFFF"/>
              <w:spacing w:before="100" w:beforeAutospacing="1" w:after="100" w:afterAutospacing="1"/>
              <w:rPr>
                <w:rFonts w:eastAsia="Times New Roman" w:cstheme="minorHAnsi"/>
                <w:color w:val="1A1A1A"/>
                <w:spacing w:val="5"/>
                <w:sz w:val="22"/>
                <w:szCs w:val="22"/>
              </w:rPr>
            </w:pPr>
            <w:r w:rsidRPr="00592E7F">
              <w:rPr>
                <w:rFonts w:cstheme="minorHAnsi"/>
                <w:color w:val="1A1A1A"/>
                <w:spacing w:val="5"/>
                <w:sz w:val="22"/>
                <w:szCs w:val="22"/>
              </w:rPr>
              <w:t>Bairnsdale </w:t>
            </w:r>
            <w:hyperlink r:id="rId35" w:history="1">
              <w:r w:rsidRPr="00592E7F">
                <w:rPr>
                  <w:rStyle w:val="Hyperlink"/>
                  <w:rFonts w:cstheme="minorHAnsi"/>
                  <w:spacing w:val="5"/>
                  <w:sz w:val="22"/>
                  <w:szCs w:val="22"/>
                </w:rPr>
                <w:t>03 5150 2677</w:t>
              </w:r>
            </w:hyperlink>
          </w:p>
          <w:p w14:paraId="202EA8A7"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Benalla </w:t>
            </w:r>
            <w:hyperlink r:id="rId36" w:history="1">
              <w:r w:rsidRPr="00592E7F">
                <w:rPr>
                  <w:rStyle w:val="Hyperlink"/>
                  <w:rFonts w:cstheme="minorHAnsi"/>
                  <w:spacing w:val="5"/>
                  <w:sz w:val="22"/>
                  <w:szCs w:val="22"/>
                </w:rPr>
                <w:t>03 5760 0230</w:t>
              </w:r>
            </w:hyperlink>
          </w:p>
          <w:p w14:paraId="3908E356"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Box Hill </w:t>
            </w:r>
            <w:hyperlink r:id="rId37" w:history="1">
              <w:r w:rsidRPr="00592E7F">
                <w:rPr>
                  <w:rStyle w:val="Hyperlink"/>
                  <w:rFonts w:cstheme="minorHAnsi"/>
                  <w:spacing w:val="5"/>
                  <w:sz w:val="22"/>
                  <w:szCs w:val="22"/>
                </w:rPr>
                <w:t>03 8892 3292</w:t>
              </w:r>
            </w:hyperlink>
          </w:p>
          <w:p w14:paraId="25063DD3"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Knox </w:t>
            </w:r>
            <w:hyperlink r:id="rId38" w:history="1">
              <w:r w:rsidRPr="00592E7F">
                <w:rPr>
                  <w:rStyle w:val="Hyperlink"/>
                  <w:rFonts w:cstheme="minorHAnsi"/>
                  <w:spacing w:val="5"/>
                  <w:sz w:val="22"/>
                  <w:szCs w:val="22"/>
                </w:rPr>
                <w:t>03 8335 6701</w:t>
              </w:r>
            </w:hyperlink>
          </w:p>
          <w:p w14:paraId="7B7E8A7C"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Morwell (MDC*) </w:t>
            </w:r>
            <w:hyperlink r:id="rId39" w:history="1">
              <w:r w:rsidRPr="00592E7F">
                <w:rPr>
                  <w:rStyle w:val="Hyperlink"/>
                  <w:rFonts w:cstheme="minorHAnsi"/>
                  <w:spacing w:val="5"/>
                  <w:sz w:val="22"/>
                  <w:szCs w:val="22"/>
                </w:rPr>
                <w:t>03 5120 0351</w:t>
              </w:r>
            </w:hyperlink>
          </w:p>
          <w:p w14:paraId="4093B826"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Wonthaggi </w:t>
            </w:r>
            <w:hyperlink r:id="rId40" w:history="1">
              <w:r w:rsidRPr="00592E7F">
                <w:rPr>
                  <w:rStyle w:val="Hyperlink"/>
                  <w:rFonts w:cstheme="minorHAnsi"/>
                  <w:spacing w:val="5"/>
                  <w:sz w:val="22"/>
                  <w:szCs w:val="22"/>
                </w:rPr>
                <w:t>03 5671 4100</w:t>
              </w:r>
            </w:hyperlink>
          </w:p>
          <w:p w14:paraId="7E0C6271"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Sale </w:t>
            </w:r>
            <w:hyperlink r:id="rId41" w:history="1">
              <w:r w:rsidRPr="00592E7F">
                <w:rPr>
                  <w:rStyle w:val="Hyperlink"/>
                  <w:rFonts w:cstheme="minorHAnsi"/>
                  <w:spacing w:val="5"/>
                  <w:sz w:val="22"/>
                  <w:szCs w:val="22"/>
                </w:rPr>
                <w:t>03 5142 2200</w:t>
              </w:r>
            </w:hyperlink>
          </w:p>
          <w:p w14:paraId="3C2984AF"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Seymour </w:t>
            </w:r>
            <w:hyperlink r:id="rId42" w:history="1">
              <w:r w:rsidRPr="00592E7F">
                <w:rPr>
                  <w:rStyle w:val="Hyperlink"/>
                  <w:rFonts w:cstheme="minorHAnsi"/>
                  <w:spacing w:val="5"/>
                  <w:sz w:val="22"/>
                  <w:szCs w:val="22"/>
                </w:rPr>
                <w:t>03 5735 0208</w:t>
              </w:r>
            </w:hyperlink>
          </w:p>
          <w:p w14:paraId="1FD3FC53" w14:textId="7777777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Shepparton </w:t>
            </w:r>
            <w:hyperlink r:id="rId43" w:history="1">
              <w:r w:rsidRPr="00592E7F">
                <w:rPr>
                  <w:rStyle w:val="Hyperlink"/>
                  <w:rFonts w:cstheme="minorHAnsi"/>
                  <w:spacing w:val="5"/>
                  <w:sz w:val="22"/>
                  <w:szCs w:val="22"/>
                </w:rPr>
                <w:t>03 5820 5878</w:t>
              </w:r>
            </w:hyperlink>
          </w:p>
          <w:p w14:paraId="45302EB8" w14:textId="77777777" w:rsidR="001E69EC"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Wangaratta </w:t>
            </w:r>
            <w:hyperlink r:id="rId44" w:history="1">
              <w:r w:rsidRPr="00592E7F">
                <w:rPr>
                  <w:rStyle w:val="Hyperlink"/>
                  <w:rFonts w:cstheme="minorHAnsi"/>
                  <w:spacing w:val="5"/>
                  <w:sz w:val="22"/>
                  <w:szCs w:val="22"/>
                </w:rPr>
                <w:t>03 5723 0848</w:t>
              </w:r>
            </w:hyperlink>
          </w:p>
          <w:p w14:paraId="339E1B18" w14:textId="5ADF5797" w:rsidR="00F44436" w:rsidRPr="00592E7F" w:rsidRDefault="00F44436" w:rsidP="001E6E66">
            <w:pPr>
              <w:numPr>
                <w:ilvl w:val="0"/>
                <w:numId w:val="22"/>
              </w:numPr>
              <w:shd w:val="clear" w:color="auto" w:fill="FFFFFF"/>
              <w:spacing w:before="100" w:beforeAutospacing="1" w:after="100" w:afterAutospacing="1"/>
              <w:rPr>
                <w:rFonts w:cstheme="minorHAnsi"/>
                <w:color w:val="1A1A1A"/>
                <w:spacing w:val="5"/>
                <w:sz w:val="22"/>
                <w:szCs w:val="22"/>
              </w:rPr>
            </w:pPr>
            <w:r w:rsidRPr="00592E7F">
              <w:rPr>
                <w:rFonts w:cstheme="minorHAnsi"/>
                <w:color w:val="1A1A1A"/>
                <w:spacing w:val="5"/>
                <w:sz w:val="22"/>
                <w:szCs w:val="22"/>
              </w:rPr>
              <w:t>Wodonga </w:t>
            </w:r>
            <w:hyperlink r:id="rId45" w:history="1">
              <w:r w:rsidRPr="00592E7F">
                <w:rPr>
                  <w:rStyle w:val="Hyperlink"/>
                  <w:rFonts w:cstheme="minorHAnsi"/>
                  <w:spacing w:val="5"/>
                  <w:sz w:val="22"/>
                  <w:szCs w:val="22"/>
                </w:rPr>
                <w:t>02 6049 2600</w:t>
              </w:r>
            </w:hyperlink>
            <w:r w:rsidRPr="00592E7F">
              <w:rPr>
                <w:rFonts w:cstheme="minorHAnsi"/>
                <w:color w:val="1A1A1A"/>
                <w:spacing w:val="5"/>
                <w:sz w:val="22"/>
                <w:szCs w:val="22"/>
              </w:rPr>
              <w:t> - select 4 for SOCIT.</w:t>
            </w:r>
          </w:p>
        </w:tc>
      </w:tr>
      <w:tr w:rsidR="00F44436" w:rsidRPr="00592E7F" w14:paraId="7127C890" w14:textId="77777777" w:rsidTr="1B147D99">
        <w:tc>
          <w:tcPr>
            <w:tcW w:w="0" w:type="auto"/>
            <w:shd w:val="clear" w:color="auto" w:fill="FFFFFF" w:themeFill="background1"/>
            <w:tcMar>
              <w:top w:w="90" w:type="dxa"/>
              <w:left w:w="90" w:type="dxa"/>
              <w:bottom w:w="90" w:type="dxa"/>
              <w:right w:w="90" w:type="dxa"/>
            </w:tcMar>
            <w:hideMark/>
          </w:tcPr>
          <w:p w14:paraId="17F23A00" w14:textId="7DCDBEAD" w:rsidR="00F44436" w:rsidRPr="00592E7F" w:rsidRDefault="00F44436" w:rsidP="00F44436">
            <w:pPr>
              <w:rPr>
                <w:rFonts w:cstheme="minorHAnsi"/>
                <w:b/>
                <w:bCs/>
                <w:color w:val="000000"/>
                <w:sz w:val="22"/>
                <w:szCs w:val="22"/>
              </w:rPr>
            </w:pPr>
            <w:r w:rsidRPr="00592E7F">
              <w:rPr>
                <w:rFonts w:cstheme="minorHAnsi"/>
                <w:b/>
                <w:bCs/>
                <w:color w:val="000000"/>
                <w:sz w:val="22"/>
                <w:szCs w:val="22"/>
              </w:rPr>
              <w:lastRenderedPageBreak/>
              <w:t>4</w:t>
            </w:r>
          </w:p>
        </w:tc>
        <w:tc>
          <w:tcPr>
            <w:tcW w:w="0" w:type="auto"/>
            <w:shd w:val="clear" w:color="auto" w:fill="FFFFFF" w:themeFill="background1"/>
            <w:tcMar>
              <w:top w:w="90" w:type="dxa"/>
              <w:left w:w="90" w:type="dxa"/>
              <w:bottom w:w="90" w:type="dxa"/>
              <w:right w:w="90" w:type="dxa"/>
            </w:tcMar>
            <w:hideMark/>
          </w:tcPr>
          <w:p w14:paraId="42A7D33A" w14:textId="77777777" w:rsidR="00F44436" w:rsidRPr="00592E7F" w:rsidRDefault="00F44436" w:rsidP="001E69EC">
            <w:pPr>
              <w:pStyle w:val="NormalWeb"/>
              <w:spacing w:before="0" w:beforeAutospacing="0" w:after="0" w:afterAutospacing="0"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Keep comprehensive notes that are dated and include the following information:</w:t>
            </w:r>
          </w:p>
          <w:p w14:paraId="0BD8075E" w14:textId="3886AE52" w:rsidR="00F44436" w:rsidRPr="00592E7F" w:rsidRDefault="00F44436" w:rsidP="001E6E66">
            <w:pPr>
              <w:pStyle w:val="ListParagraph"/>
              <w:numPr>
                <w:ilvl w:val="0"/>
                <w:numId w:val="41"/>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information that has led to concerns about the child's safety (e.g. physical injuries, student behaviour)</w:t>
            </w:r>
          </w:p>
          <w:p w14:paraId="4BD89290" w14:textId="77777777" w:rsidR="00F44436" w:rsidRPr="00592E7F" w:rsidRDefault="00F44436" w:rsidP="001E6E66">
            <w:pPr>
              <w:pStyle w:val="ListParagraph"/>
              <w:numPr>
                <w:ilvl w:val="0"/>
                <w:numId w:val="41"/>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source of this information (e.g. observation of behaviour, report from child or another person)</w:t>
            </w:r>
          </w:p>
          <w:p w14:paraId="73C8A160" w14:textId="5BEE9C7E" w:rsidR="00F44436" w:rsidRPr="00592E7F" w:rsidRDefault="00F44436" w:rsidP="001E6E66">
            <w:pPr>
              <w:pStyle w:val="ListParagraph"/>
              <w:numPr>
                <w:ilvl w:val="0"/>
                <w:numId w:val="41"/>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themeColor="text1"/>
                <w:sz w:val="22"/>
                <w:szCs w:val="22"/>
              </w:rPr>
              <w:t xml:space="preserve">the actions taken </w:t>
            </w:r>
            <w:proofErr w:type="gramStart"/>
            <w:r w:rsidRPr="00592E7F">
              <w:rPr>
                <w:rFonts w:asciiTheme="minorHAnsi" w:hAnsiTheme="minorHAnsi" w:cstheme="minorHAnsi"/>
                <w:color w:val="000000" w:themeColor="text1"/>
                <w:sz w:val="22"/>
                <w:szCs w:val="22"/>
              </w:rPr>
              <w:t>as a result of</w:t>
            </w:r>
            <w:proofErr w:type="gramEnd"/>
            <w:r w:rsidRPr="00592E7F">
              <w:rPr>
                <w:rFonts w:asciiTheme="minorHAnsi" w:hAnsiTheme="minorHAnsi" w:cstheme="minorHAnsi"/>
                <w:color w:val="000000" w:themeColor="text1"/>
                <w:sz w:val="22"/>
                <w:szCs w:val="22"/>
              </w:rPr>
              <w:t xml:space="preserve"> the concerns (e.g. consultation with Head of Campus, report to DFFH Child Protection etc).</w:t>
            </w:r>
          </w:p>
          <w:p w14:paraId="77B78143" w14:textId="77777777" w:rsidR="00F44436" w:rsidRPr="00592E7F" w:rsidRDefault="00F44436" w:rsidP="001E6E66">
            <w:pPr>
              <w:pStyle w:val="ListParagraph"/>
              <w:numPr>
                <w:ilvl w:val="0"/>
                <w:numId w:val="41"/>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the date and time of the report and a summary of what was reported</w:t>
            </w:r>
          </w:p>
          <w:p w14:paraId="55E6E106" w14:textId="4AF512CE" w:rsidR="00F44436" w:rsidRPr="00592E7F" w:rsidRDefault="00F44436" w:rsidP="1B147D99">
            <w:pPr>
              <w:pStyle w:val="ListParagraph"/>
              <w:numPr>
                <w:ilvl w:val="0"/>
                <w:numId w:val="41"/>
              </w:numPr>
              <w:spacing w:line="270" w:lineRule="atLeast"/>
              <w:rPr>
                <w:rFonts w:asciiTheme="minorHAnsi" w:hAnsiTheme="minorHAnsi" w:cstheme="minorBidi"/>
                <w:color w:val="000000"/>
                <w:sz w:val="22"/>
                <w:szCs w:val="22"/>
              </w:rPr>
            </w:pPr>
            <w:r w:rsidRPr="1B147D99">
              <w:rPr>
                <w:rFonts w:asciiTheme="minorHAnsi" w:hAnsiTheme="minorHAnsi" w:cstheme="minorBidi"/>
                <w:color w:val="000000" w:themeColor="text1"/>
                <w:sz w:val="22"/>
                <w:szCs w:val="22"/>
              </w:rPr>
              <w:t>the name and position of the person who made the report and the person who received the report.</w:t>
            </w:r>
          </w:p>
          <w:p w14:paraId="4E7B7441" w14:textId="147FD999" w:rsidR="00F44436" w:rsidRPr="00592E7F" w:rsidRDefault="00F44436" w:rsidP="001E6E66">
            <w:pPr>
              <w:pStyle w:val="ListParagraph"/>
              <w:numPr>
                <w:ilvl w:val="0"/>
                <w:numId w:val="41"/>
              </w:numPr>
              <w:spacing w:line="270" w:lineRule="atLeast"/>
              <w:rPr>
                <w:rFonts w:asciiTheme="minorHAnsi" w:hAnsiTheme="minorHAnsi" w:cstheme="minorHAnsi"/>
                <w:color w:val="000000"/>
                <w:sz w:val="22"/>
                <w:szCs w:val="22"/>
              </w:rPr>
            </w:pPr>
            <w:r w:rsidRPr="00592E7F">
              <w:rPr>
                <w:rFonts w:asciiTheme="minorHAnsi" w:hAnsiTheme="minorHAnsi" w:cstheme="minorHAnsi"/>
                <w:color w:val="000000"/>
                <w:sz w:val="22"/>
                <w:szCs w:val="22"/>
              </w:rPr>
              <w:t>A case note and RiskMan must also be completed when a Mandatory Report is made.</w:t>
            </w:r>
          </w:p>
        </w:tc>
      </w:tr>
    </w:tbl>
    <w:p w14:paraId="7711439B" w14:textId="77777777" w:rsidR="001012C5" w:rsidRPr="00592E7F" w:rsidRDefault="001012C5" w:rsidP="001012C5">
      <w:pPr>
        <w:ind w:left="1276"/>
        <w:jc w:val="both"/>
        <w:rPr>
          <w:rFonts w:cstheme="minorHAnsi"/>
          <w:b/>
          <w:sz w:val="22"/>
          <w:szCs w:val="22"/>
        </w:rPr>
      </w:pPr>
    </w:p>
    <w:p w14:paraId="6C5B9062" w14:textId="36ECEA91" w:rsidR="001012C5" w:rsidRPr="00592E7F" w:rsidRDefault="001012C5" w:rsidP="00962C11">
      <w:pPr>
        <w:jc w:val="both"/>
        <w:rPr>
          <w:rFonts w:cstheme="minorHAnsi"/>
          <w:b/>
          <w:sz w:val="22"/>
          <w:szCs w:val="22"/>
        </w:rPr>
      </w:pPr>
      <w:r w:rsidRPr="00592E7F">
        <w:rPr>
          <w:rFonts w:cstheme="minorHAnsi"/>
          <w:b/>
          <w:sz w:val="22"/>
          <w:szCs w:val="22"/>
        </w:rPr>
        <w:t>Potential consequences of making a report</w:t>
      </w:r>
    </w:p>
    <w:p w14:paraId="2DC44F72" w14:textId="77777777" w:rsidR="001012C5" w:rsidRPr="00592E7F" w:rsidRDefault="001012C5" w:rsidP="00962C11">
      <w:pPr>
        <w:jc w:val="both"/>
        <w:rPr>
          <w:rFonts w:cstheme="minorHAnsi"/>
          <w:sz w:val="22"/>
          <w:szCs w:val="22"/>
        </w:rPr>
      </w:pPr>
      <w:r w:rsidRPr="00592E7F">
        <w:rPr>
          <w:rFonts w:cstheme="minorHAnsi"/>
          <w:sz w:val="22"/>
          <w:szCs w:val="22"/>
        </w:rPr>
        <w:t>This table describes the potential consequences of making a report.</w:t>
      </w:r>
    </w:p>
    <w:p w14:paraId="5F2897FD" w14:textId="77777777" w:rsidR="001012C5" w:rsidRPr="00592E7F" w:rsidRDefault="001012C5" w:rsidP="001012C5">
      <w:pPr>
        <w:ind w:left="851"/>
        <w:jc w:val="both"/>
        <w:rPr>
          <w:rFonts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68"/>
        <w:gridCol w:w="7368"/>
      </w:tblGrid>
      <w:tr w:rsidR="00876E2C" w:rsidRPr="00592E7F" w14:paraId="74774316" w14:textId="77777777" w:rsidTr="1B147D99">
        <w:trPr>
          <w:trHeight w:val="678"/>
        </w:trPr>
        <w:tc>
          <w:tcPr>
            <w:tcW w:w="0" w:type="auto"/>
            <w:shd w:val="clear" w:color="auto" w:fill="FFFFFF" w:themeFill="background1"/>
            <w:tcMar>
              <w:top w:w="90" w:type="dxa"/>
              <w:left w:w="90" w:type="dxa"/>
              <w:bottom w:w="90" w:type="dxa"/>
              <w:right w:w="90" w:type="dxa"/>
            </w:tcMar>
            <w:hideMark/>
          </w:tcPr>
          <w:p w14:paraId="335B9B01" w14:textId="5DFCF422" w:rsidR="001012C5" w:rsidRPr="00592E7F" w:rsidRDefault="001012C5" w:rsidP="1B147D99">
            <w:pPr>
              <w:spacing w:after="450"/>
              <w:rPr>
                <w:b/>
                <w:bCs/>
                <w:sz w:val="22"/>
                <w:szCs w:val="22"/>
              </w:rPr>
            </w:pPr>
            <w:r w:rsidRPr="1B147D99">
              <w:rPr>
                <w:rStyle w:val="Strong"/>
                <w:sz w:val="22"/>
                <w:szCs w:val="22"/>
              </w:rPr>
              <w:t>Potential consequenc</w:t>
            </w:r>
            <w:r w:rsidR="003A188E" w:rsidRPr="1B147D99">
              <w:rPr>
                <w:rStyle w:val="Strong"/>
                <w:sz w:val="22"/>
                <w:szCs w:val="22"/>
              </w:rPr>
              <w:t>e</w:t>
            </w:r>
          </w:p>
        </w:tc>
        <w:tc>
          <w:tcPr>
            <w:tcW w:w="0" w:type="auto"/>
            <w:shd w:val="clear" w:color="auto" w:fill="FFFFFF" w:themeFill="background1"/>
            <w:tcMar>
              <w:top w:w="90" w:type="dxa"/>
              <w:left w:w="90" w:type="dxa"/>
              <w:bottom w:w="90" w:type="dxa"/>
              <w:right w:w="90" w:type="dxa"/>
            </w:tcMar>
            <w:hideMark/>
          </w:tcPr>
          <w:p w14:paraId="5C5643E3" w14:textId="422FADC6" w:rsidR="001012C5" w:rsidRPr="00592E7F" w:rsidRDefault="001012C5" w:rsidP="1B147D99">
            <w:pPr>
              <w:spacing w:after="450"/>
              <w:rPr>
                <w:b/>
                <w:bCs/>
                <w:sz w:val="22"/>
                <w:szCs w:val="22"/>
              </w:rPr>
            </w:pPr>
            <w:r w:rsidRPr="1B147D99">
              <w:rPr>
                <w:rStyle w:val="Strong"/>
                <w:sz w:val="22"/>
                <w:szCs w:val="22"/>
              </w:rPr>
              <w:t>Description</w:t>
            </w:r>
          </w:p>
        </w:tc>
      </w:tr>
      <w:tr w:rsidR="00876E2C" w:rsidRPr="00592E7F" w14:paraId="5A3B6E78" w14:textId="77777777" w:rsidTr="1B147D99">
        <w:tc>
          <w:tcPr>
            <w:tcW w:w="0" w:type="auto"/>
            <w:shd w:val="clear" w:color="auto" w:fill="FFFFFF" w:themeFill="background1"/>
            <w:tcMar>
              <w:top w:w="90" w:type="dxa"/>
              <w:left w:w="90" w:type="dxa"/>
              <w:bottom w:w="90" w:type="dxa"/>
              <w:right w:w="90" w:type="dxa"/>
            </w:tcMar>
            <w:hideMark/>
          </w:tcPr>
          <w:p w14:paraId="1E55AB37" w14:textId="590F145E" w:rsidR="001012C5" w:rsidRPr="00592E7F" w:rsidRDefault="001012C5" w:rsidP="1B147D99">
            <w:pPr>
              <w:spacing w:after="450"/>
              <w:rPr>
                <w:b/>
                <w:bCs/>
                <w:sz w:val="22"/>
                <w:szCs w:val="22"/>
              </w:rPr>
            </w:pPr>
            <w:r w:rsidRPr="1B147D99">
              <w:rPr>
                <w:b/>
                <w:bCs/>
                <w:sz w:val="22"/>
                <w:szCs w:val="22"/>
              </w:rPr>
              <w:t xml:space="preserve">Confidentiality </w:t>
            </w:r>
          </w:p>
        </w:tc>
        <w:tc>
          <w:tcPr>
            <w:tcW w:w="0" w:type="auto"/>
            <w:shd w:val="clear" w:color="auto" w:fill="FFFFFF" w:themeFill="background1"/>
            <w:tcMar>
              <w:top w:w="90" w:type="dxa"/>
              <w:left w:w="90" w:type="dxa"/>
              <w:bottom w:w="90" w:type="dxa"/>
              <w:right w:w="90" w:type="dxa"/>
            </w:tcMar>
            <w:hideMark/>
          </w:tcPr>
          <w:p w14:paraId="57961926" w14:textId="02A868F8" w:rsidR="001012C5" w:rsidRPr="00592E7F" w:rsidRDefault="001012C5" w:rsidP="1B147D99">
            <w:pPr>
              <w:pStyle w:val="NormalWeb"/>
              <w:spacing w:before="0" w:beforeAutospacing="0" w:after="300" w:afterAutospacing="0" w:line="270" w:lineRule="atLeast"/>
              <w:rPr>
                <w:rFonts w:asciiTheme="minorHAnsi" w:hAnsiTheme="minorHAnsi" w:cstheme="minorBidi"/>
                <w:sz w:val="22"/>
                <w:szCs w:val="22"/>
              </w:rPr>
            </w:pPr>
            <w:r w:rsidRPr="1B147D99">
              <w:rPr>
                <w:rFonts w:asciiTheme="minorHAnsi" w:hAnsiTheme="minorHAnsi" w:cstheme="minorBidi"/>
                <w:sz w:val="22"/>
                <w:szCs w:val="22"/>
              </w:rPr>
              <w:t>The identity of a reporter must remain confidential unless:</w:t>
            </w:r>
          </w:p>
          <w:p w14:paraId="344F9B2D" w14:textId="561D3344" w:rsidR="001012C5" w:rsidRPr="00592E7F" w:rsidRDefault="001012C5" w:rsidP="001E6E66">
            <w:pPr>
              <w:pStyle w:val="ListParagraph"/>
              <w:numPr>
                <w:ilvl w:val="0"/>
                <w:numId w:val="7"/>
              </w:numPr>
              <w:spacing w:before="210" w:line="270" w:lineRule="atLeast"/>
              <w:rPr>
                <w:rFonts w:asciiTheme="minorHAnsi" w:hAnsiTheme="minorHAnsi" w:cstheme="minorHAnsi"/>
                <w:sz w:val="22"/>
                <w:szCs w:val="22"/>
              </w:rPr>
            </w:pPr>
            <w:r w:rsidRPr="00592E7F">
              <w:rPr>
                <w:rFonts w:asciiTheme="minorHAnsi" w:hAnsiTheme="minorHAnsi" w:cstheme="minorHAnsi"/>
                <w:sz w:val="22"/>
                <w:szCs w:val="22"/>
              </w:rPr>
              <w:t>the reporter chooses to inform the child</w:t>
            </w:r>
            <w:r w:rsidR="005A3C13" w:rsidRPr="00592E7F">
              <w:rPr>
                <w:rFonts w:asciiTheme="minorHAnsi" w:hAnsiTheme="minorHAnsi" w:cstheme="minorHAnsi"/>
                <w:sz w:val="22"/>
                <w:szCs w:val="22"/>
              </w:rPr>
              <w:t xml:space="preserve"> </w:t>
            </w:r>
            <w:r w:rsidRPr="00592E7F">
              <w:rPr>
                <w:rFonts w:asciiTheme="minorHAnsi" w:hAnsiTheme="minorHAnsi" w:cstheme="minorHAnsi"/>
                <w:sz w:val="22"/>
                <w:szCs w:val="22"/>
              </w:rPr>
              <w:t>or parent of the report.</w:t>
            </w:r>
          </w:p>
          <w:p w14:paraId="6D00D50D" w14:textId="77777777" w:rsidR="001012C5" w:rsidRPr="00592E7F" w:rsidRDefault="001012C5" w:rsidP="001E6E66">
            <w:pPr>
              <w:pStyle w:val="ListParagraph"/>
              <w:numPr>
                <w:ilvl w:val="0"/>
                <w:numId w:val="7"/>
              </w:numPr>
              <w:spacing w:before="210" w:line="270" w:lineRule="atLeast"/>
              <w:rPr>
                <w:rFonts w:asciiTheme="minorHAnsi" w:hAnsiTheme="minorHAnsi" w:cstheme="minorHAnsi"/>
                <w:sz w:val="22"/>
                <w:szCs w:val="22"/>
              </w:rPr>
            </w:pPr>
            <w:r w:rsidRPr="00592E7F">
              <w:rPr>
                <w:rFonts w:asciiTheme="minorHAnsi" w:hAnsiTheme="minorHAnsi" w:cstheme="minorHAnsi"/>
                <w:sz w:val="22"/>
                <w:szCs w:val="22"/>
              </w:rPr>
              <w:t>the reporter consents in writing to their identity being disclosed.</w:t>
            </w:r>
          </w:p>
          <w:p w14:paraId="53FA4D68" w14:textId="77777777" w:rsidR="001012C5" w:rsidRPr="00592E7F" w:rsidRDefault="001012C5" w:rsidP="001E6E66">
            <w:pPr>
              <w:pStyle w:val="ListParagraph"/>
              <w:numPr>
                <w:ilvl w:val="0"/>
                <w:numId w:val="7"/>
              </w:numPr>
              <w:spacing w:before="210" w:line="270" w:lineRule="atLeast"/>
              <w:rPr>
                <w:rFonts w:asciiTheme="minorHAnsi" w:hAnsiTheme="minorHAnsi" w:cstheme="minorHAnsi"/>
                <w:sz w:val="22"/>
                <w:szCs w:val="22"/>
              </w:rPr>
            </w:pPr>
            <w:r w:rsidRPr="00592E7F">
              <w:rPr>
                <w:rFonts w:asciiTheme="minorHAnsi" w:hAnsiTheme="minorHAnsi" w:cstheme="minorHAnsi"/>
                <w:sz w:val="22"/>
                <w:szCs w:val="22"/>
              </w:rPr>
              <w:t>a Court or Tribunal decides that it necessary for the identity of the reporter to be disclosed to ensure the safety and wellbeing of the child.</w:t>
            </w:r>
          </w:p>
          <w:p w14:paraId="5A1479D3" w14:textId="77777777" w:rsidR="001012C5" w:rsidRPr="00592E7F" w:rsidRDefault="001012C5" w:rsidP="001E6E66">
            <w:pPr>
              <w:pStyle w:val="ListParagraph"/>
              <w:numPr>
                <w:ilvl w:val="0"/>
                <w:numId w:val="7"/>
              </w:numPr>
              <w:spacing w:before="210" w:line="270" w:lineRule="atLeast"/>
              <w:rPr>
                <w:rFonts w:asciiTheme="minorHAnsi" w:hAnsiTheme="minorHAnsi" w:cstheme="minorHAnsi"/>
                <w:sz w:val="22"/>
                <w:szCs w:val="22"/>
              </w:rPr>
            </w:pPr>
            <w:r w:rsidRPr="00592E7F">
              <w:rPr>
                <w:rFonts w:asciiTheme="minorHAnsi" w:hAnsiTheme="minorHAnsi" w:cstheme="minorHAnsi"/>
                <w:sz w:val="22"/>
                <w:szCs w:val="22"/>
              </w:rPr>
              <w:t>a Court or Tribunal decides that, in the interests of justice, the reporter is required to provide evidence.</w:t>
            </w:r>
          </w:p>
          <w:p w14:paraId="44786805" w14:textId="77141FCA" w:rsidR="00187223" w:rsidRPr="00592E7F" w:rsidRDefault="00187223" w:rsidP="00187223">
            <w:pPr>
              <w:pStyle w:val="ListParagraph"/>
              <w:spacing w:before="210" w:line="270" w:lineRule="atLeast"/>
              <w:rPr>
                <w:rFonts w:asciiTheme="minorHAnsi" w:hAnsiTheme="minorHAnsi" w:cstheme="minorHAnsi"/>
                <w:sz w:val="22"/>
                <w:szCs w:val="22"/>
              </w:rPr>
            </w:pPr>
          </w:p>
        </w:tc>
      </w:tr>
      <w:tr w:rsidR="00876E2C" w:rsidRPr="00592E7F" w14:paraId="668B6E89" w14:textId="77777777" w:rsidTr="1B147D99">
        <w:tc>
          <w:tcPr>
            <w:tcW w:w="0" w:type="auto"/>
            <w:shd w:val="clear" w:color="auto" w:fill="FFFFFF" w:themeFill="background1"/>
            <w:tcMar>
              <w:top w:w="90" w:type="dxa"/>
              <w:left w:w="90" w:type="dxa"/>
              <w:bottom w:w="90" w:type="dxa"/>
              <w:right w:w="90" w:type="dxa"/>
            </w:tcMar>
            <w:hideMark/>
          </w:tcPr>
          <w:p w14:paraId="3509C597" w14:textId="1C0ED7BB" w:rsidR="001012C5" w:rsidRPr="00592E7F" w:rsidRDefault="001012C5" w:rsidP="1B147D99">
            <w:pPr>
              <w:rPr>
                <w:b/>
                <w:bCs/>
                <w:sz w:val="22"/>
                <w:szCs w:val="22"/>
              </w:rPr>
            </w:pPr>
            <w:r w:rsidRPr="1B147D99">
              <w:rPr>
                <w:b/>
                <w:bCs/>
                <w:sz w:val="22"/>
                <w:szCs w:val="22"/>
              </w:rPr>
              <w:t>Professional Protection</w:t>
            </w:r>
          </w:p>
        </w:tc>
        <w:tc>
          <w:tcPr>
            <w:tcW w:w="0" w:type="auto"/>
            <w:shd w:val="clear" w:color="auto" w:fill="FFFFFF" w:themeFill="background1"/>
            <w:tcMar>
              <w:top w:w="90" w:type="dxa"/>
              <w:left w:w="90" w:type="dxa"/>
              <w:bottom w:w="90" w:type="dxa"/>
              <w:right w:w="90" w:type="dxa"/>
            </w:tcMar>
            <w:hideMark/>
          </w:tcPr>
          <w:p w14:paraId="52EDFD15" w14:textId="77777777" w:rsidR="001012C5" w:rsidRPr="00592E7F" w:rsidRDefault="001012C5" w:rsidP="005A3C13">
            <w:pPr>
              <w:pStyle w:val="NormalWeb"/>
              <w:spacing w:before="0" w:beforeAutospacing="0" w:after="0" w:afterAutospacing="0" w:line="270" w:lineRule="atLeast"/>
              <w:rPr>
                <w:rFonts w:asciiTheme="minorHAnsi" w:hAnsiTheme="minorHAnsi" w:cstheme="minorHAnsi"/>
                <w:sz w:val="22"/>
                <w:szCs w:val="22"/>
              </w:rPr>
            </w:pPr>
            <w:r w:rsidRPr="00592E7F">
              <w:rPr>
                <w:rFonts w:asciiTheme="minorHAnsi" w:hAnsiTheme="minorHAnsi" w:cstheme="minorHAnsi"/>
                <w:sz w:val="22"/>
                <w:szCs w:val="22"/>
              </w:rPr>
              <w:t>If a report is made in good faith:</w:t>
            </w:r>
          </w:p>
          <w:p w14:paraId="5D152417" w14:textId="77777777" w:rsidR="00D04A99" w:rsidRPr="00592E7F" w:rsidRDefault="001012C5" w:rsidP="001E6E66">
            <w:pPr>
              <w:pStyle w:val="ListParagraph"/>
              <w:numPr>
                <w:ilvl w:val="0"/>
                <w:numId w:val="42"/>
              </w:numPr>
              <w:spacing w:line="270" w:lineRule="atLeast"/>
              <w:rPr>
                <w:rFonts w:asciiTheme="minorHAnsi" w:hAnsiTheme="minorHAnsi" w:cstheme="minorHAnsi"/>
                <w:sz w:val="22"/>
                <w:szCs w:val="22"/>
              </w:rPr>
            </w:pPr>
            <w:r w:rsidRPr="00592E7F">
              <w:rPr>
                <w:rFonts w:asciiTheme="minorHAnsi" w:hAnsiTheme="minorHAnsi" w:cstheme="minorHAnsi"/>
                <w:sz w:val="22"/>
                <w:szCs w:val="22"/>
              </w:rPr>
              <w:t>it does not constitute unprofessional conduct or a breach of professional ethics on the part of the reporter</w:t>
            </w:r>
          </w:p>
          <w:p w14:paraId="65897CF3" w14:textId="43DF0023" w:rsidR="001012C5" w:rsidRPr="00592E7F" w:rsidRDefault="001012C5" w:rsidP="003702C3">
            <w:pPr>
              <w:pStyle w:val="ListParagraph"/>
              <w:numPr>
                <w:ilvl w:val="0"/>
                <w:numId w:val="5"/>
              </w:numPr>
              <w:spacing w:before="210" w:line="270" w:lineRule="atLeast"/>
              <w:rPr>
                <w:rFonts w:asciiTheme="minorHAnsi" w:hAnsiTheme="minorHAnsi" w:cstheme="minorHAnsi"/>
                <w:sz w:val="22"/>
                <w:szCs w:val="22"/>
              </w:rPr>
            </w:pPr>
            <w:r w:rsidRPr="00592E7F">
              <w:rPr>
                <w:rFonts w:asciiTheme="minorHAnsi" w:hAnsiTheme="minorHAnsi" w:cstheme="minorHAnsi"/>
                <w:sz w:val="22"/>
                <w:szCs w:val="22"/>
              </w:rPr>
              <w:t>the reporter cannot be held legally liable in respect of the report.​</w:t>
            </w:r>
          </w:p>
        </w:tc>
      </w:tr>
      <w:tr w:rsidR="00876E2C" w:rsidRPr="00592E7F" w14:paraId="2F8BE121" w14:textId="77777777" w:rsidTr="1B147D99">
        <w:tc>
          <w:tcPr>
            <w:tcW w:w="0" w:type="auto"/>
            <w:shd w:val="clear" w:color="auto" w:fill="FFFFFF" w:themeFill="background1"/>
            <w:tcMar>
              <w:top w:w="90" w:type="dxa"/>
              <w:left w:w="90" w:type="dxa"/>
              <w:bottom w:w="90" w:type="dxa"/>
              <w:right w:w="90" w:type="dxa"/>
            </w:tcMar>
            <w:hideMark/>
          </w:tcPr>
          <w:p w14:paraId="0E1C6C11" w14:textId="41E3FC8B" w:rsidR="001012C5" w:rsidRPr="00592E7F" w:rsidRDefault="001012C5" w:rsidP="1B147D99">
            <w:pPr>
              <w:rPr>
                <w:b/>
                <w:bCs/>
                <w:sz w:val="22"/>
                <w:szCs w:val="22"/>
              </w:rPr>
            </w:pPr>
            <w:r w:rsidRPr="1B147D99">
              <w:rPr>
                <w:b/>
                <w:bCs/>
                <w:sz w:val="22"/>
                <w:szCs w:val="22"/>
              </w:rPr>
              <w:lastRenderedPageBreak/>
              <w:t>Interviews</w:t>
            </w:r>
            <w:r w:rsidR="00876E2C" w:rsidRPr="1B147D99">
              <w:rPr>
                <w:b/>
                <w:bCs/>
                <w:sz w:val="22"/>
                <w:szCs w:val="22"/>
              </w:rPr>
              <w:t xml:space="preserve"> with DFFH Child Protection and / or Victoria Police</w:t>
            </w:r>
          </w:p>
        </w:tc>
        <w:tc>
          <w:tcPr>
            <w:tcW w:w="0" w:type="auto"/>
            <w:shd w:val="clear" w:color="auto" w:fill="FFFFFF" w:themeFill="background1"/>
            <w:tcMar>
              <w:top w:w="90" w:type="dxa"/>
              <w:left w:w="90" w:type="dxa"/>
              <w:bottom w:w="90" w:type="dxa"/>
              <w:right w:w="90" w:type="dxa"/>
            </w:tcMar>
            <w:hideMark/>
          </w:tcPr>
          <w:p w14:paraId="3B2732A8" w14:textId="644B00F5" w:rsidR="00876E2C" w:rsidRPr="00592E7F" w:rsidRDefault="002A1792" w:rsidP="1B147D99">
            <w:pPr>
              <w:spacing w:before="100" w:beforeAutospacing="1" w:after="100" w:afterAutospacing="1"/>
              <w:rPr>
                <w:rFonts w:eastAsia="Times New Roman"/>
                <w:sz w:val="22"/>
                <w:szCs w:val="22"/>
                <w:lang w:eastAsia="en-AU"/>
              </w:rPr>
            </w:pPr>
            <w:r w:rsidRPr="1B147D99">
              <w:rPr>
                <w:rFonts w:eastAsia="Times New Roman"/>
                <w:sz w:val="22"/>
                <w:szCs w:val="22"/>
                <w:lang w:eastAsia="en-AU"/>
              </w:rPr>
              <w:t xml:space="preserve">Principals must facilitate interviews requested by </w:t>
            </w:r>
            <w:r w:rsidR="0074169E" w:rsidRPr="1B147D99">
              <w:rPr>
                <w:rFonts w:eastAsia="Times New Roman"/>
                <w:sz w:val="22"/>
                <w:szCs w:val="22"/>
                <w:lang w:eastAsia="en-AU"/>
              </w:rPr>
              <w:t>Victoria</w:t>
            </w:r>
            <w:r w:rsidR="00AF2778" w:rsidRPr="1B147D99">
              <w:rPr>
                <w:rFonts w:eastAsia="Times New Roman"/>
                <w:sz w:val="22"/>
                <w:szCs w:val="22"/>
                <w:lang w:eastAsia="en-AU"/>
              </w:rPr>
              <w:t xml:space="preserve"> P</w:t>
            </w:r>
            <w:r w:rsidRPr="1B147D99">
              <w:rPr>
                <w:rFonts w:eastAsia="Times New Roman"/>
                <w:sz w:val="22"/>
                <w:szCs w:val="22"/>
                <w:lang w:eastAsia="en-AU"/>
              </w:rPr>
              <w:t>olice or Child Protection workers at school only if the following circumstances apply:</w:t>
            </w:r>
          </w:p>
          <w:p w14:paraId="274151B1" w14:textId="77777777" w:rsidR="00876E2C" w:rsidRPr="00592E7F" w:rsidRDefault="002A1792" w:rsidP="001E6E66">
            <w:pPr>
              <w:pStyle w:val="ListParagraph"/>
              <w:numPr>
                <w:ilvl w:val="0"/>
                <w:numId w:val="42"/>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the school is the only appropriate location for the interview</w:t>
            </w:r>
          </w:p>
          <w:p w14:paraId="63E10AD2" w14:textId="77777777" w:rsidR="00876E2C" w:rsidRPr="00592E7F" w:rsidRDefault="002A1792" w:rsidP="001E6E66">
            <w:pPr>
              <w:pStyle w:val="ListParagraph"/>
              <w:numPr>
                <w:ilvl w:val="0"/>
                <w:numId w:val="42"/>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the only time the interview can occur is during school hours and</w:t>
            </w:r>
          </w:p>
          <w:p w14:paraId="2D89945D" w14:textId="29FCD76C" w:rsidR="002A1792" w:rsidRPr="00592E7F" w:rsidRDefault="002A1792" w:rsidP="001E6E66">
            <w:pPr>
              <w:pStyle w:val="ListParagraph"/>
              <w:numPr>
                <w:ilvl w:val="0"/>
                <w:numId w:val="42"/>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there are reasonable grounds for seeking to exclude the parents/carers from the interview and have the interview conducted at school with a school staff member supporting the student during the interview</w:t>
            </w:r>
          </w:p>
          <w:p w14:paraId="593E6E82" w14:textId="77777777" w:rsidR="001012C5" w:rsidRPr="00592E7F" w:rsidRDefault="001012C5" w:rsidP="00B311B5">
            <w:pPr>
              <w:pStyle w:val="NormalWeb"/>
              <w:spacing w:before="0" w:beforeAutospacing="0" w:after="300" w:afterAutospacing="0" w:line="270" w:lineRule="atLeast"/>
              <w:rPr>
                <w:rFonts w:asciiTheme="minorHAnsi" w:hAnsiTheme="minorHAnsi" w:cstheme="minorHAnsi"/>
                <w:sz w:val="22"/>
                <w:szCs w:val="22"/>
              </w:rPr>
            </w:pPr>
            <w:r w:rsidRPr="00592E7F">
              <w:rPr>
                <w:rFonts w:asciiTheme="minorHAnsi" w:hAnsiTheme="minorHAnsi" w:cstheme="minorHAnsi"/>
                <w:sz w:val="22"/>
                <w:szCs w:val="22"/>
              </w:rPr>
              <w:t>Interviewing children and young people at school should only occur in exceptional circumstances and if it is in the best interests of the child to proceed in this manner.</w:t>
            </w:r>
          </w:p>
          <w:p w14:paraId="5139D5BF" w14:textId="476502F6" w:rsidR="00577A49" w:rsidRPr="00592E7F" w:rsidRDefault="00577A49" w:rsidP="1B147D99">
            <w:pPr>
              <w:spacing w:before="100" w:beforeAutospacing="1" w:after="100" w:afterAutospacing="1"/>
              <w:rPr>
                <w:rFonts w:eastAsia="Times New Roman"/>
                <w:sz w:val="22"/>
                <w:szCs w:val="22"/>
                <w:lang w:eastAsia="en-AU"/>
              </w:rPr>
            </w:pPr>
            <w:r w:rsidRPr="1B147D99">
              <w:rPr>
                <w:rFonts w:eastAsia="Times New Roman"/>
                <w:sz w:val="22"/>
                <w:szCs w:val="22"/>
                <w:lang w:eastAsia="en-AU"/>
              </w:rPr>
              <w:t xml:space="preserve">If a </w:t>
            </w:r>
            <w:proofErr w:type="gramStart"/>
            <w:r w:rsidR="00AF2778" w:rsidRPr="1B147D99">
              <w:rPr>
                <w:rFonts w:eastAsia="Times New Roman"/>
                <w:sz w:val="22"/>
                <w:szCs w:val="22"/>
                <w:lang w:eastAsia="en-AU"/>
              </w:rPr>
              <w:t>P</w:t>
            </w:r>
            <w:r w:rsidRPr="1B147D99">
              <w:rPr>
                <w:rFonts w:eastAsia="Times New Roman"/>
                <w:sz w:val="22"/>
                <w:szCs w:val="22"/>
                <w:lang w:eastAsia="en-AU"/>
              </w:rPr>
              <w:t>rincipal</w:t>
            </w:r>
            <w:proofErr w:type="gramEnd"/>
            <w:r w:rsidRPr="1B147D99">
              <w:rPr>
                <w:rFonts w:eastAsia="Times New Roman"/>
                <w:sz w:val="22"/>
                <w:szCs w:val="22"/>
                <w:lang w:eastAsia="en-AU"/>
              </w:rPr>
              <w:t xml:space="preserve"> decides to allow </w:t>
            </w:r>
            <w:r w:rsidR="009139A0" w:rsidRPr="1B147D99">
              <w:rPr>
                <w:rFonts w:eastAsia="Times New Roman"/>
                <w:sz w:val="22"/>
                <w:szCs w:val="22"/>
                <w:lang w:eastAsia="en-AU"/>
              </w:rPr>
              <w:t>Victoria P</w:t>
            </w:r>
            <w:r w:rsidRPr="1B147D99">
              <w:rPr>
                <w:rFonts w:eastAsia="Times New Roman"/>
                <w:sz w:val="22"/>
                <w:szCs w:val="22"/>
                <w:lang w:eastAsia="en-AU"/>
              </w:rPr>
              <w:t xml:space="preserve">olice or Child Protection to conduct an interview at </w:t>
            </w:r>
            <w:proofErr w:type="gramStart"/>
            <w:r w:rsidRPr="1B147D99">
              <w:rPr>
                <w:rFonts w:eastAsia="Times New Roman"/>
                <w:sz w:val="22"/>
                <w:szCs w:val="22"/>
                <w:lang w:eastAsia="en-AU"/>
              </w:rPr>
              <w:t>school</w:t>
            </w:r>
            <w:proofErr w:type="gramEnd"/>
            <w:r w:rsidRPr="1B147D99">
              <w:rPr>
                <w:rFonts w:eastAsia="Times New Roman"/>
                <w:sz w:val="22"/>
                <w:szCs w:val="22"/>
                <w:lang w:eastAsia="en-AU"/>
              </w:rPr>
              <w:t xml:space="preserve"> they must ensure that they or their nominee sees the official identification of the police officer or Child Protection worker and are satisfied they are authorised to have access to the student.</w:t>
            </w:r>
          </w:p>
          <w:p w14:paraId="32C9ECA9" w14:textId="0F601225" w:rsidR="00577A49" w:rsidRPr="00592E7F" w:rsidRDefault="00577A49" w:rsidP="1B147D99">
            <w:pPr>
              <w:spacing w:before="100" w:beforeAutospacing="1" w:after="100" w:afterAutospacing="1"/>
              <w:rPr>
                <w:rFonts w:eastAsia="Times New Roman"/>
                <w:sz w:val="22"/>
                <w:szCs w:val="22"/>
                <w:lang w:eastAsia="en-AU"/>
              </w:rPr>
            </w:pPr>
            <w:r w:rsidRPr="1B147D99">
              <w:rPr>
                <w:rFonts w:eastAsia="Times New Roman"/>
                <w:sz w:val="22"/>
                <w:szCs w:val="22"/>
                <w:lang w:eastAsia="en-AU"/>
              </w:rPr>
              <w:t xml:space="preserve">When considering whether to facilitate </w:t>
            </w:r>
            <w:r w:rsidR="009139A0" w:rsidRPr="1B147D99">
              <w:rPr>
                <w:rFonts w:eastAsia="Times New Roman"/>
                <w:sz w:val="22"/>
                <w:szCs w:val="22"/>
                <w:lang w:eastAsia="en-AU"/>
              </w:rPr>
              <w:t>Victoria P</w:t>
            </w:r>
            <w:r w:rsidRPr="1B147D99">
              <w:rPr>
                <w:rFonts w:eastAsia="Times New Roman"/>
                <w:sz w:val="22"/>
                <w:szCs w:val="22"/>
                <w:lang w:eastAsia="en-AU"/>
              </w:rPr>
              <w:t xml:space="preserve">olice or Child Protection conducting an interview with a student at school, </w:t>
            </w:r>
            <w:r w:rsidR="0074169E" w:rsidRPr="1B147D99">
              <w:rPr>
                <w:rFonts w:eastAsia="Times New Roman"/>
                <w:sz w:val="22"/>
                <w:szCs w:val="22"/>
                <w:lang w:eastAsia="en-AU"/>
              </w:rPr>
              <w:t>P</w:t>
            </w:r>
            <w:r w:rsidRPr="1B147D99">
              <w:rPr>
                <w:rFonts w:eastAsia="Times New Roman"/>
                <w:sz w:val="22"/>
                <w:szCs w:val="22"/>
                <w:lang w:eastAsia="en-AU"/>
              </w:rPr>
              <w:t>rincipals and staff must consider the human rights set out in the Charter of Human Rights and Responsibilities Act 2006 (Vic). This includes considering:</w:t>
            </w:r>
          </w:p>
          <w:p w14:paraId="0788D4EF" w14:textId="77777777" w:rsidR="00577A49" w:rsidRPr="00592E7F" w:rsidRDefault="00577A49" w:rsidP="001E6E66">
            <w:pPr>
              <w:numPr>
                <w:ilvl w:val="0"/>
                <w:numId w:val="27"/>
              </w:numPr>
              <w:spacing w:before="100" w:beforeAutospacing="1" w:after="100" w:afterAutospacing="1"/>
              <w:rPr>
                <w:rFonts w:eastAsia="Times New Roman" w:cstheme="minorHAnsi"/>
                <w:sz w:val="22"/>
                <w:szCs w:val="22"/>
                <w:lang w:eastAsia="en-AU"/>
              </w:rPr>
            </w:pPr>
            <w:r w:rsidRPr="00592E7F">
              <w:rPr>
                <w:rFonts w:eastAsia="Times New Roman" w:cstheme="minorHAnsi"/>
                <w:sz w:val="22"/>
                <w:szCs w:val="22"/>
                <w:lang w:eastAsia="en-AU"/>
              </w:rPr>
              <w:t>how the decision will assist the protection of families as the fundamental group unit of society and the child’s rights to protection as is in his or her best interests and needed by him or her by reason of being a child and</w:t>
            </w:r>
          </w:p>
          <w:p w14:paraId="275D7785" w14:textId="77777777" w:rsidR="00577A49" w:rsidRPr="00592E7F" w:rsidRDefault="00577A49" w:rsidP="001E6E66">
            <w:pPr>
              <w:numPr>
                <w:ilvl w:val="0"/>
                <w:numId w:val="27"/>
              </w:numPr>
              <w:spacing w:before="100" w:beforeAutospacing="1" w:after="100" w:afterAutospacing="1"/>
              <w:rPr>
                <w:rFonts w:eastAsia="Times New Roman" w:cstheme="minorHAnsi"/>
                <w:sz w:val="22"/>
                <w:szCs w:val="22"/>
                <w:lang w:eastAsia="en-AU"/>
              </w:rPr>
            </w:pPr>
            <w:r w:rsidRPr="00592E7F">
              <w:rPr>
                <w:rFonts w:eastAsia="Times New Roman" w:cstheme="minorHAnsi"/>
                <w:sz w:val="22"/>
                <w:szCs w:val="22"/>
                <w:lang w:eastAsia="en-AU"/>
              </w:rPr>
              <w:t xml:space="preserve">whether or not there is any less restrictive arrangement that would not unreasonably compromise the child’s safety and wellbeing in making sure the law is </w:t>
            </w:r>
            <w:proofErr w:type="gramStart"/>
            <w:r w:rsidRPr="00592E7F">
              <w:rPr>
                <w:rFonts w:eastAsia="Times New Roman" w:cstheme="minorHAnsi"/>
                <w:sz w:val="22"/>
                <w:szCs w:val="22"/>
                <w:lang w:eastAsia="en-AU"/>
              </w:rPr>
              <w:t>upheld, and</w:t>
            </w:r>
            <w:proofErr w:type="gramEnd"/>
            <w:r w:rsidRPr="00592E7F">
              <w:rPr>
                <w:rFonts w:eastAsia="Times New Roman" w:cstheme="minorHAnsi"/>
                <w:sz w:val="22"/>
                <w:szCs w:val="22"/>
                <w:lang w:eastAsia="en-AU"/>
              </w:rPr>
              <w:t xml:space="preserve"> also engaging with their family.</w:t>
            </w:r>
          </w:p>
          <w:p w14:paraId="064B137D" w14:textId="73C70551" w:rsidR="00636638" w:rsidRPr="00592E7F" w:rsidRDefault="00DE64FA" w:rsidP="1B147D99">
            <w:pPr>
              <w:pStyle w:val="NormalWeb"/>
              <w:spacing w:before="0" w:beforeAutospacing="0" w:after="300" w:afterAutospacing="0" w:line="270" w:lineRule="atLeast"/>
              <w:rPr>
                <w:rFonts w:asciiTheme="minorHAnsi" w:hAnsiTheme="minorHAnsi" w:cstheme="minorBidi"/>
                <w:sz w:val="22"/>
                <w:szCs w:val="22"/>
              </w:rPr>
            </w:pPr>
            <w:r w:rsidRPr="1B147D99">
              <w:rPr>
                <w:rFonts w:asciiTheme="minorHAnsi" w:hAnsiTheme="minorHAnsi" w:cstheme="minorBidi"/>
                <w:sz w:val="22"/>
                <w:szCs w:val="22"/>
              </w:rPr>
              <w:t>DFFH</w:t>
            </w:r>
            <w:r w:rsidR="001012C5" w:rsidRPr="1B147D99">
              <w:rPr>
                <w:rFonts w:asciiTheme="minorHAnsi" w:hAnsiTheme="minorHAnsi" w:cstheme="minorBidi"/>
                <w:sz w:val="22"/>
                <w:szCs w:val="22"/>
              </w:rPr>
              <w:t xml:space="preserve"> Child Protection and/or Victoria Police will notify the </w:t>
            </w:r>
            <w:r w:rsidR="0074169E" w:rsidRPr="1B147D99">
              <w:rPr>
                <w:rFonts w:asciiTheme="minorHAnsi" w:hAnsiTheme="minorHAnsi" w:cstheme="minorBidi"/>
                <w:sz w:val="22"/>
                <w:szCs w:val="22"/>
              </w:rPr>
              <w:t xml:space="preserve">Executive </w:t>
            </w:r>
            <w:r w:rsidR="001012C5" w:rsidRPr="1B147D99">
              <w:rPr>
                <w:rFonts w:asciiTheme="minorHAnsi" w:hAnsiTheme="minorHAnsi" w:cstheme="minorBidi"/>
                <w:sz w:val="22"/>
                <w:szCs w:val="22"/>
              </w:rPr>
              <w:t>Principal or a member of the leadership team of their intention to interview the child or young person on the school premises.</w:t>
            </w:r>
          </w:p>
          <w:p w14:paraId="4B079763" w14:textId="19E61606" w:rsidR="00215F22" w:rsidRPr="00592E7F" w:rsidRDefault="00215F22" w:rsidP="1B147D99">
            <w:pPr>
              <w:spacing w:before="100" w:beforeAutospacing="1" w:after="100" w:afterAutospacing="1"/>
              <w:rPr>
                <w:rFonts w:eastAsia="Times New Roman"/>
                <w:sz w:val="22"/>
                <w:szCs w:val="22"/>
                <w:lang w:eastAsia="en-AU"/>
              </w:rPr>
            </w:pPr>
            <w:r w:rsidRPr="1B147D99">
              <w:rPr>
                <w:rFonts w:eastAsia="Times New Roman"/>
                <w:sz w:val="22"/>
                <w:szCs w:val="22"/>
                <w:lang w:eastAsia="en-AU"/>
              </w:rPr>
              <w:t xml:space="preserve">Principals may also facilitate interviews requested by </w:t>
            </w:r>
            <w:r w:rsidR="0074169E" w:rsidRPr="1B147D99">
              <w:rPr>
                <w:rFonts w:eastAsia="Times New Roman"/>
                <w:sz w:val="22"/>
                <w:szCs w:val="22"/>
                <w:lang w:eastAsia="en-AU"/>
              </w:rPr>
              <w:t>Victoria P</w:t>
            </w:r>
            <w:r w:rsidRPr="1B147D99">
              <w:rPr>
                <w:rFonts w:eastAsia="Times New Roman"/>
                <w:sz w:val="22"/>
                <w:szCs w:val="22"/>
                <w:lang w:eastAsia="en-AU"/>
              </w:rPr>
              <w:t xml:space="preserve">olice or Child Protection workers at school if the </w:t>
            </w:r>
            <w:proofErr w:type="gramStart"/>
            <w:r w:rsidR="0074169E" w:rsidRPr="1B147D99">
              <w:rPr>
                <w:rFonts w:eastAsia="Times New Roman"/>
                <w:sz w:val="22"/>
                <w:szCs w:val="22"/>
                <w:lang w:eastAsia="en-AU"/>
              </w:rPr>
              <w:t>P</w:t>
            </w:r>
            <w:r w:rsidRPr="1B147D99">
              <w:rPr>
                <w:rFonts w:eastAsia="Times New Roman"/>
                <w:sz w:val="22"/>
                <w:szCs w:val="22"/>
                <w:lang w:eastAsia="en-AU"/>
              </w:rPr>
              <w:t>rincipal</w:t>
            </w:r>
            <w:proofErr w:type="gramEnd"/>
            <w:r w:rsidRPr="1B147D99">
              <w:rPr>
                <w:rFonts w:eastAsia="Times New Roman"/>
                <w:sz w:val="22"/>
                <w:szCs w:val="22"/>
                <w:lang w:eastAsia="en-AU"/>
              </w:rPr>
              <w:t xml:space="preserve"> believes it is appropriate to do so in all the circumstances.</w:t>
            </w:r>
          </w:p>
          <w:p w14:paraId="3D7C68CF" w14:textId="64844FC9" w:rsidR="00215F22" w:rsidRPr="00592E7F" w:rsidRDefault="00215F22" w:rsidP="1B147D99">
            <w:pPr>
              <w:spacing w:before="100" w:beforeAutospacing="1" w:after="100" w:afterAutospacing="1"/>
              <w:rPr>
                <w:rFonts w:eastAsia="Times New Roman"/>
                <w:sz w:val="22"/>
                <w:szCs w:val="22"/>
                <w:lang w:eastAsia="en-AU"/>
              </w:rPr>
            </w:pPr>
            <w:r w:rsidRPr="1B147D99">
              <w:rPr>
                <w:rFonts w:eastAsia="Times New Roman"/>
                <w:sz w:val="22"/>
                <w:szCs w:val="22"/>
                <w:lang w:eastAsia="en-AU"/>
              </w:rPr>
              <w:t xml:space="preserve">A </w:t>
            </w:r>
            <w:r w:rsidR="0074169E" w:rsidRPr="1B147D99">
              <w:rPr>
                <w:rFonts w:eastAsia="Times New Roman"/>
                <w:sz w:val="22"/>
                <w:szCs w:val="22"/>
                <w:lang w:eastAsia="en-AU"/>
              </w:rPr>
              <w:t>P</w:t>
            </w:r>
            <w:r w:rsidRPr="1B147D99">
              <w:rPr>
                <w:rFonts w:eastAsia="Times New Roman"/>
                <w:sz w:val="22"/>
                <w:szCs w:val="22"/>
                <w:lang w:eastAsia="en-AU"/>
              </w:rPr>
              <w:t xml:space="preserve">rincipal or a member of school staff can be an independent supportive adult or independent person during an interview process conducted at school only as set out in this policy and if it is agreed to by the student. If the student is not mature enough to make this decision, a </w:t>
            </w:r>
            <w:proofErr w:type="gramStart"/>
            <w:r w:rsidR="0074169E" w:rsidRPr="1B147D99">
              <w:rPr>
                <w:rFonts w:eastAsia="Times New Roman"/>
                <w:sz w:val="22"/>
                <w:szCs w:val="22"/>
                <w:lang w:eastAsia="en-AU"/>
              </w:rPr>
              <w:t>P</w:t>
            </w:r>
            <w:r w:rsidRPr="1B147D99">
              <w:rPr>
                <w:rFonts w:eastAsia="Times New Roman"/>
                <w:sz w:val="22"/>
                <w:szCs w:val="22"/>
                <w:lang w:eastAsia="en-AU"/>
              </w:rPr>
              <w:t>rincipal</w:t>
            </w:r>
            <w:proofErr w:type="gramEnd"/>
            <w:r w:rsidRPr="1B147D99">
              <w:rPr>
                <w:rFonts w:eastAsia="Times New Roman"/>
                <w:sz w:val="22"/>
                <w:szCs w:val="22"/>
                <w:lang w:eastAsia="en-AU"/>
              </w:rPr>
              <w:t xml:space="preserve"> or a member of school staff can support a student during an interview process, if it is in the student’s best interests to do so.</w:t>
            </w:r>
          </w:p>
          <w:p w14:paraId="44E0D3F0" w14:textId="77777777" w:rsidR="00B61850" w:rsidRPr="00592E7F" w:rsidRDefault="00215F22" w:rsidP="00B61850">
            <w:pPr>
              <w:spacing w:before="100" w:beforeAutospacing="1" w:after="100" w:afterAutospacing="1"/>
              <w:rPr>
                <w:rFonts w:eastAsia="Times New Roman" w:cstheme="minorHAnsi"/>
                <w:sz w:val="22"/>
                <w:szCs w:val="22"/>
                <w:lang w:eastAsia="en-AU"/>
              </w:rPr>
            </w:pPr>
            <w:r w:rsidRPr="00592E7F">
              <w:rPr>
                <w:rFonts w:eastAsia="Times New Roman" w:cstheme="minorHAnsi"/>
                <w:sz w:val="22"/>
                <w:szCs w:val="22"/>
                <w:lang w:eastAsia="en-AU"/>
              </w:rPr>
              <w:lastRenderedPageBreak/>
              <w:t>If school staff are supporting students to participate in an interview with Victoria Police or a Child Protection worker at school, their role is to:</w:t>
            </w:r>
          </w:p>
          <w:p w14:paraId="6771501A" w14:textId="77777777" w:rsidR="00B61850" w:rsidRPr="00592E7F" w:rsidRDefault="00215F22" w:rsidP="001E6E66">
            <w:pPr>
              <w:pStyle w:val="ListParagraph"/>
              <w:numPr>
                <w:ilvl w:val="0"/>
                <w:numId w:val="43"/>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support the child’s wellbeing throughout the process</w:t>
            </w:r>
          </w:p>
          <w:p w14:paraId="0105F7FA" w14:textId="77777777" w:rsidR="00B61850" w:rsidRPr="00592E7F" w:rsidRDefault="00215F22" w:rsidP="001E6E66">
            <w:pPr>
              <w:pStyle w:val="ListParagraph"/>
              <w:numPr>
                <w:ilvl w:val="0"/>
                <w:numId w:val="43"/>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assist the child to understand the information being provided to the child</w:t>
            </w:r>
          </w:p>
          <w:p w14:paraId="41CCA7E7" w14:textId="12E1F1CD" w:rsidR="00215F22" w:rsidRPr="00592E7F" w:rsidRDefault="00215F22" w:rsidP="001E6E66">
            <w:pPr>
              <w:pStyle w:val="ListParagraph"/>
              <w:numPr>
                <w:ilvl w:val="0"/>
                <w:numId w:val="43"/>
              </w:numPr>
              <w:spacing w:before="100" w:beforeAutospacing="1" w:after="100" w:afterAutospacing="1"/>
              <w:rPr>
                <w:rFonts w:asciiTheme="minorHAnsi" w:hAnsiTheme="minorHAnsi" w:cstheme="minorHAnsi"/>
                <w:sz w:val="22"/>
                <w:szCs w:val="22"/>
                <w:lang w:eastAsia="en-AU"/>
              </w:rPr>
            </w:pPr>
            <w:r w:rsidRPr="00592E7F">
              <w:rPr>
                <w:rFonts w:asciiTheme="minorHAnsi" w:hAnsiTheme="minorHAnsi" w:cstheme="minorHAnsi"/>
                <w:sz w:val="22"/>
                <w:szCs w:val="22"/>
                <w:lang w:eastAsia="en-AU"/>
              </w:rPr>
              <w:t>assist the child to provide information and participate in the interview only to the extent that the child indicates that they want to do this.</w:t>
            </w:r>
          </w:p>
          <w:p w14:paraId="75FAC904" w14:textId="7DD76FBE" w:rsidR="00B61850" w:rsidRPr="00592E7F" w:rsidRDefault="00215F22" w:rsidP="1B147D99">
            <w:pPr>
              <w:pStyle w:val="NormalWeb"/>
              <w:spacing w:after="0" w:afterAutospacing="0"/>
              <w:rPr>
                <w:rFonts w:asciiTheme="minorHAnsi" w:hAnsiTheme="minorHAnsi" w:cstheme="minorBidi"/>
                <w:sz w:val="22"/>
                <w:szCs w:val="22"/>
              </w:rPr>
            </w:pPr>
            <w:r w:rsidRPr="1B147D99">
              <w:rPr>
                <w:rFonts w:asciiTheme="minorHAnsi" w:hAnsiTheme="minorHAnsi" w:cstheme="minorBidi"/>
                <w:sz w:val="22"/>
                <w:szCs w:val="22"/>
              </w:rPr>
              <w:t xml:space="preserve">More </w:t>
            </w:r>
            <w:r w:rsidR="00B61850" w:rsidRPr="1B147D99">
              <w:rPr>
                <w:rFonts w:asciiTheme="minorHAnsi" w:hAnsiTheme="minorHAnsi" w:cstheme="minorBidi"/>
                <w:sz w:val="22"/>
                <w:szCs w:val="22"/>
              </w:rPr>
              <w:t>guidance on interviews with DFFH Child Protection and Victor</w:t>
            </w:r>
            <w:r w:rsidR="0041319A" w:rsidRPr="1B147D99">
              <w:rPr>
                <w:rFonts w:asciiTheme="minorHAnsi" w:hAnsiTheme="minorHAnsi" w:cstheme="minorBidi"/>
                <w:sz w:val="22"/>
                <w:szCs w:val="22"/>
              </w:rPr>
              <w:t>i</w:t>
            </w:r>
            <w:r w:rsidR="00B61850" w:rsidRPr="1B147D99">
              <w:rPr>
                <w:rFonts w:asciiTheme="minorHAnsi" w:hAnsiTheme="minorHAnsi" w:cstheme="minorBidi"/>
                <w:sz w:val="22"/>
                <w:szCs w:val="22"/>
              </w:rPr>
              <w:t>a Police taking place at school can be found on the links below:</w:t>
            </w:r>
          </w:p>
          <w:p w14:paraId="30FE90DF" w14:textId="46DD977C" w:rsidR="00B61850" w:rsidRPr="00592E7F" w:rsidRDefault="00B61850" w:rsidP="001E6E66">
            <w:pPr>
              <w:pStyle w:val="NormalWeb"/>
              <w:numPr>
                <w:ilvl w:val="0"/>
                <w:numId w:val="44"/>
              </w:numPr>
              <w:spacing w:after="0" w:afterAutospacing="0"/>
              <w:rPr>
                <w:rFonts w:asciiTheme="minorHAnsi" w:hAnsiTheme="minorHAnsi" w:cstheme="minorHAnsi"/>
                <w:spacing w:val="5"/>
                <w:sz w:val="22"/>
                <w:szCs w:val="22"/>
              </w:rPr>
            </w:pPr>
            <w:hyperlink r:id="rId46" w:history="1">
              <w:r w:rsidRPr="00592E7F">
                <w:rPr>
                  <w:rStyle w:val="Hyperlink"/>
                  <w:rFonts w:asciiTheme="minorHAnsi" w:hAnsiTheme="minorHAnsi" w:cstheme="minorHAnsi"/>
                  <w:color w:val="auto"/>
                  <w:sz w:val="22"/>
                  <w:szCs w:val="22"/>
                  <w:u w:val="none"/>
                </w:rPr>
                <w:t>https://www2.education.vic.gov.au/pal/police-child-protection-interviews/policy</w:t>
              </w:r>
            </w:hyperlink>
          </w:p>
          <w:p w14:paraId="76F03266" w14:textId="43991751" w:rsidR="0073114B" w:rsidRPr="00592E7F" w:rsidRDefault="00D637B3" w:rsidP="001E6E66">
            <w:pPr>
              <w:pStyle w:val="NormalWeb"/>
              <w:numPr>
                <w:ilvl w:val="0"/>
                <w:numId w:val="44"/>
              </w:numPr>
              <w:spacing w:after="0" w:afterAutospacing="0"/>
              <w:rPr>
                <w:rFonts w:asciiTheme="minorHAnsi" w:hAnsiTheme="minorHAnsi" w:cstheme="minorHAnsi"/>
                <w:spacing w:val="5"/>
                <w:sz w:val="22"/>
                <w:szCs w:val="22"/>
              </w:rPr>
            </w:pPr>
            <w:hyperlink r:id="rId47" w:history="1">
              <w:r w:rsidRPr="00592E7F">
                <w:rPr>
                  <w:rStyle w:val="Hyperlink"/>
                  <w:rFonts w:asciiTheme="minorHAnsi" w:hAnsiTheme="minorHAnsi" w:cstheme="minorHAnsi"/>
                  <w:color w:val="auto"/>
                  <w:spacing w:val="5"/>
                  <w:sz w:val="22"/>
                  <w:szCs w:val="22"/>
                  <w:u w:val="none"/>
                </w:rPr>
                <w:t>https://www.schools.vic.gov.au/action-4-providing-ongoing-support</w:t>
              </w:r>
            </w:hyperlink>
            <w:r w:rsidR="00B61850" w:rsidRPr="00592E7F">
              <w:rPr>
                <w:rFonts w:asciiTheme="minorHAnsi" w:hAnsiTheme="minorHAnsi" w:cstheme="minorHAnsi"/>
                <w:spacing w:val="5"/>
                <w:sz w:val="22"/>
                <w:szCs w:val="22"/>
              </w:rPr>
              <w:t xml:space="preserve"> </w:t>
            </w:r>
          </w:p>
          <w:p w14:paraId="7791CDAA" w14:textId="0EABBA8A" w:rsidR="0073114B" w:rsidRPr="00592E7F" w:rsidRDefault="0073114B" w:rsidP="00B61850">
            <w:pPr>
              <w:pStyle w:val="NormalWeb"/>
              <w:spacing w:after="0" w:afterAutospacing="0"/>
              <w:rPr>
                <w:rFonts w:asciiTheme="minorHAnsi" w:hAnsiTheme="minorHAnsi" w:cstheme="minorHAnsi"/>
                <w:sz w:val="22"/>
                <w:szCs w:val="22"/>
              </w:rPr>
            </w:pPr>
          </w:p>
        </w:tc>
      </w:tr>
      <w:tr w:rsidR="00876E2C" w:rsidRPr="00592E7F" w14:paraId="03E7020C" w14:textId="77777777" w:rsidTr="1B147D99">
        <w:tc>
          <w:tcPr>
            <w:tcW w:w="0" w:type="auto"/>
            <w:shd w:val="clear" w:color="auto" w:fill="FFFFFF" w:themeFill="background1"/>
            <w:tcMar>
              <w:top w:w="90" w:type="dxa"/>
              <w:left w:w="90" w:type="dxa"/>
              <w:bottom w:w="90" w:type="dxa"/>
              <w:right w:w="90" w:type="dxa"/>
            </w:tcMar>
            <w:hideMark/>
          </w:tcPr>
          <w:p w14:paraId="244877E5" w14:textId="4EA0C37E" w:rsidR="001012C5" w:rsidRPr="00592E7F" w:rsidRDefault="001012C5" w:rsidP="1B147D99">
            <w:pPr>
              <w:rPr>
                <w:b/>
                <w:bCs/>
                <w:sz w:val="22"/>
                <w:szCs w:val="22"/>
              </w:rPr>
            </w:pPr>
            <w:r w:rsidRPr="1B147D99">
              <w:rPr>
                <w:b/>
                <w:bCs/>
                <w:sz w:val="22"/>
                <w:szCs w:val="22"/>
              </w:rPr>
              <w:lastRenderedPageBreak/>
              <w:t>Support for the child or young person</w:t>
            </w:r>
          </w:p>
        </w:tc>
        <w:tc>
          <w:tcPr>
            <w:tcW w:w="0" w:type="auto"/>
            <w:shd w:val="clear" w:color="auto" w:fill="FFFFFF" w:themeFill="background1"/>
            <w:tcMar>
              <w:top w:w="90" w:type="dxa"/>
              <w:left w:w="90" w:type="dxa"/>
              <w:bottom w:w="90" w:type="dxa"/>
              <w:right w:w="90" w:type="dxa"/>
            </w:tcMar>
            <w:hideMark/>
          </w:tcPr>
          <w:p w14:paraId="0B2C5BEB" w14:textId="5550680F" w:rsidR="001012C5" w:rsidRPr="00592E7F" w:rsidRDefault="001012C5" w:rsidP="1B147D99">
            <w:pPr>
              <w:pStyle w:val="NormalWeb"/>
              <w:spacing w:before="0" w:beforeAutospacing="0" w:after="0" w:afterAutospacing="0" w:line="270" w:lineRule="atLeast"/>
              <w:rPr>
                <w:rFonts w:asciiTheme="minorHAnsi" w:hAnsiTheme="minorHAnsi" w:cstheme="minorBidi"/>
                <w:sz w:val="22"/>
                <w:szCs w:val="22"/>
              </w:rPr>
            </w:pPr>
            <w:r w:rsidRPr="1B147D99">
              <w:rPr>
                <w:rFonts w:asciiTheme="minorHAnsi" w:hAnsiTheme="minorHAnsi" w:cstheme="minorBidi"/>
                <w:sz w:val="22"/>
                <w:szCs w:val="22"/>
              </w:rPr>
              <w:t>The roles and responsibilities</w:t>
            </w:r>
            <w:r w:rsidR="00D542F8" w:rsidRPr="1B147D99">
              <w:rPr>
                <w:rFonts w:asciiTheme="minorHAnsi" w:hAnsiTheme="minorHAnsi" w:cstheme="minorBidi"/>
                <w:sz w:val="22"/>
                <w:szCs w:val="22"/>
              </w:rPr>
              <w:t xml:space="preserve"> </w:t>
            </w:r>
            <w:r w:rsidRPr="1B147D99">
              <w:rPr>
                <w:rFonts w:asciiTheme="minorHAnsi" w:hAnsiTheme="minorHAnsi" w:cstheme="minorBidi"/>
                <w:sz w:val="22"/>
                <w:szCs w:val="22"/>
              </w:rPr>
              <w:t xml:space="preserve">of staff members in supporting children who are involved with </w:t>
            </w:r>
            <w:r w:rsidR="00DE64FA" w:rsidRPr="1B147D99">
              <w:rPr>
                <w:rFonts w:asciiTheme="minorHAnsi" w:hAnsiTheme="minorHAnsi" w:cstheme="minorBidi"/>
                <w:sz w:val="22"/>
                <w:szCs w:val="22"/>
              </w:rPr>
              <w:t>DFFH</w:t>
            </w:r>
            <w:r w:rsidRPr="1B147D99">
              <w:rPr>
                <w:rFonts w:asciiTheme="minorHAnsi" w:hAnsiTheme="minorHAnsi" w:cstheme="minorBidi"/>
                <w:sz w:val="22"/>
                <w:szCs w:val="22"/>
              </w:rPr>
              <w:t xml:space="preserve"> Child Protection may include the following:</w:t>
            </w:r>
          </w:p>
          <w:p w14:paraId="5D156695" w14:textId="22BA6064" w:rsidR="00D542F8" w:rsidRDefault="00D37AFD" w:rsidP="1B147D99">
            <w:pPr>
              <w:pStyle w:val="ListParagraph"/>
              <w:numPr>
                <w:ilvl w:val="0"/>
                <w:numId w:val="45"/>
              </w:numPr>
              <w:spacing w:line="270" w:lineRule="atLeast"/>
              <w:rPr>
                <w:rFonts w:asciiTheme="minorHAnsi" w:hAnsiTheme="minorHAnsi" w:cstheme="minorBidi"/>
                <w:sz w:val="22"/>
                <w:szCs w:val="22"/>
              </w:rPr>
            </w:pPr>
            <w:r w:rsidRPr="1B147D99">
              <w:rPr>
                <w:rFonts w:asciiTheme="minorHAnsi" w:hAnsiTheme="minorHAnsi" w:cstheme="minorBidi"/>
                <w:sz w:val="22"/>
                <w:szCs w:val="22"/>
              </w:rPr>
              <w:t>P</w:t>
            </w:r>
            <w:r w:rsidR="003734E3" w:rsidRPr="1B147D99">
              <w:rPr>
                <w:rFonts w:asciiTheme="minorHAnsi" w:hAnsiTheme="minorHAnsi" w:cstheme="minorBidi"/>
                <w:sz w:val="22"/>
                <w:szCs w:val="22"/>
              </w:rPr>
              <w:t>rotect any child or student connected to the complaint or concern relating to child abuse until the complaint or concern is resolved</w:t>
            </w:r>
            <w:r w:rsidR="00D542F8" w:rsidRPr="1B147D99">
              <w:rPr>
                <w:rFonts w:asciiTheme="minorHAnsi" w:hAnsiTheme="minorHAnsi" w:cstheme="minorBidi"/>
                <w:sz w:val="22"/>
                <w:szCs w:val="22"/>
              </w:rPr>
              <w:t xml:space="preserve"> </w:t>
            </w:r>
            <w:r w:rsidR="003734E3" w:rsidRPr="1B147D99">
              <w:rPr>
                <w:rFonts w:asciiTheme="minorHAnsi" w:hAnsiTheme="minorHAnsi" w:cstheme="minorBidi"/>
                <w:sz w:val="22"/>
                <w:szCs w:val="22"/>
              </w:rPr>
              <w:t xml:space="preserve">including </w:t>
            </w:r>
            <w:r w:rsidR="00E704B5" w:rsidRPr="1B147D99">
              <w:rPr>
                <w:rFonts w:asciiTheme="minorHAnsi" w:hAnsiTheme="minorHAnsi" w:cstheme="minorBidi"/>
                <w:sz w:val="22"/>
                <w:szCs w:val="22"/>
              </w:rPr>
              <w:t xml:space="preserve">supplying appropriate </w:t>
            </w:r>
            <w:r w:rsidR="003734E3" w:rsidRPr="1B147D99">
              <w:rPr>
                <w:rFonts w:asciiTheme="minorHAnsi" w:hAnsiTheme="minorHAnsi" w:cstheme="minorBidi"/>
                <w:sz w:val="22"/>
                <w:szCs w:val="22"/>
              </w:rPr>
              <w:t xml:space="preserve">welfare support </w:t>
            </w:r>
          </w:p>
          <w:p w14:paraId="3FCF040A" w14:textId="30C3A81E" w:rsidR="001012C5" w:rsidRPr="00592E7F" w:rsidRDefault="001012C5" w:rsidP="001E6E66">
            <w:pPr>
              <w:pStyle w:val="ListParagraph"/>
              <w:numPr>
                <w:ilvl w:val="0"/>
                <w:numId w:val="45"/>
              </w:numPr>
              <w:spacing w:line="270" w:lineRule="atLeast"/>
              <w:rPr>
                <w:rFonts w:asciiTheme="minorHAnsi" w:hAnsiTheme="minorHAnsi" w:cstheme="minorHAnsi"/>
                <w:sz w:val="22"/>
                <w:szCs w:val="22"/>
              </w:rPr>
            </w:pPr>
            <w:r w:rsidRPr="00592E7F">
              <w:rPr>
                <w:rFonts w:asciiTheme="minorHAnsi" w:hAnsiTheme="minorHAnsi" w:cstheme="minorHAnsi"/>
                <w:sz w:val="22"/>
                <w:szCs w:val="22"/>
              </w:rPr>
              <w:t>acting as a support person for the child or young person</w:t>
            </w:r>
          </w:p>
          <w:p w14:paraId="03DAB9EB" w14:textId="65EF2AFE" w:rsidR="001012C5" w:rsidRPr="00592E7F" w:rsidRDefault="001012C5" w:rsidP="001E6E66">
            <w:pPr>
              <w:pStyle w:val="ListParagraph"/>
              <w:numPr>
                <w:ilvl w:val="0"/>
                <w:numId w:val="45"/>
              </w:numPr>
              <w:spacing w:line="270" w:lineRule="atLeast"/>
              <w:rPr>
                <w:rFonts w:asciiTheme="minorHAnsi" w:hAnsiTheme="minorHAnsi" w:cstheme="minorHAnsi"/>
                <w:sz w:val="22"/>
                <w:szCs w:val="22"/>
              </w:rPr>
            </w:pPr>
            <w:r w:rsidRPr="00592E7F">
              <w:rPr>
                <w:rFonts w:asciiTheme="minorHAnsi" w:hAnsiTheme="minorHAnsi" w:cstheme="minorHAnsi"/>
                <w:sz w:val="22"/>
                <w:szCs w:val="22"/>
              </w:rPr>
              <w:t xml:space="preserve">attending </w:t>
            </w:r>
            <w:r w:rsidR="00DE64FA" w:rsidRPr="00592E7F">
              <w:rPr>
                <w:rFonts w:asciiTheme="minorHAnsi" w:hAnsiTheme="minorHAnsi" w:cstheme="minorHAnsi"/>
                <w:sz w:val="22"/>
                <w:szCs w:val="22"/>
              </w:rPr>
              <w:t>DFFH</w:t>
            </w:r>
            <w:r w:rsidRPr="00592E7F">
              <w:rPr>
                <w:rFonts w:asciiTheme="minorHAnsi" w:hAnsiTheme="minorHAnsi" w:cstheme="minorHAnsi"/>
                <w:sz w:val="22"/>
                <w:szCs w:val="22"/>
              </w:rPr>
              <w:t xml:space="preserve"> Child Protection case planning meetings</w:t>
            </w:r>
          </w:p>
          <w:p w14:paraId="791B2E61" w14:textId="77777777" w:rsidR="001012C5" w:rsidRPr="00592E7F" w:rsidRDefault="001012C5" w:rsidP="001E6E66">
            <w:pPr>
              <w:pStyle w:val="ListParagraph"/>
              <w:numPr>
                <w:ilvl w:val="0"/>
                <w:numId w:val="45"/>
              </w:numPr>
              <w:spacing w:line="270" w:lineRule="atLeast"/>
              <w:rPr>
                <w:rFonts w:asciiTheme="minorHAnsi" w:hAnsiTheme="minorHAnsi" w:cstheme="minorHAnsi"/>
                <w:sz w:val="22"/>
                <w:szCs w:val="22"/>
              </w:rPr>
            </w:pPr>
            <w:r w:rsidRPr="00592E7F">
              <w:rPr>
                <w:rFonts w:asciiTheme="minorHAnsi" w:hAnsiTheme="minorHAnsi" w:cstheme="minorHAnsi"/>
                <w:sz w:val="22"/>
                <w:szCs w:val="22"/>
              </w:rPr>
              <w:t>observing and monitoring the child’s behaviour</w:t>
            </w:r>
          </w:p>
          <w:p w14:paraId="328ACBEE" w14:textId="77777777" w:rsidR="001012C5" w:rsidRPr="00592E7F" w:rsidRDefault="001012C5" w:rsidP="001E6E66">
            <w:pPr>
              <w:pStyle w:val="ListParagraph"/>
              <w:numPr>
                <w:ilvl w:val="0"/>
                <w:numId w:val="45"/>
              </w:numPr>
              <w:spacing w:line="270" w:lineRule="atLeast"/>
              <w:rPr>
                <w:rFonts w:asciiTheme="minorHAnsi" w:hAnsiTheme="minorHAnsi" w:cstheme="minorHAnsi"/>
                <w:sz w:val="22"/>
                <w:szCs w:val="22"/>
              </w:rPr>
            </w:pPr>
            <w:r w:rsidRPr="00592E7F">
              <w:rPr>
                <w:rFonts w:asciiTheme="minorHAnsi" w:hAnsiTheme="minorHAnsi" w:cstheme="minorHAnsi"/>
                <w:sz w:val="22"/>
                <w:szCs w:val="22"/>
              </w:rPr>
              <w:t>liaising with professionals.</w:t>
            </w:r>
          </w:p>
          <w:p w14:paraId="6F5172E3" w14:textId="77777777" w:rsidR="004E0ED8" w:rsidRDefault="00D37AFD" w:rsidP="1B147D99">
            <w:pPr>
              <w:pStyle w:val="NormalWeb"/>
              <w:rPr>
                <w:rFonts w:asciiTheme="minorHAnsi" w:eastAsiaTheme="minorEastAsia" w:hAnsiTheme="minorHAnsi" w:cstheme="minorBidi"/>
                <w:lang w:eastAsia="en-US"/>
              </w:rPr>
            </w:pPr>
            <w:r w:rsidRPr="1B147D99">
              <w:rPr>
                <w:rFonts w:asciiTheme="minorHAnsi" w:hAnsiTheme="minorHAnsi" w:cstheme="minorBidi"/>
                <w:sz w:val="22"/>
                <w:szCs w:val="22"/>
                <w:lang w:eastAsia="en-US"/>
              </w:rPr>
              <w:t xml:space="preserve">The </w:t>
            </w:r>
            <w:proofErr w:type="gramStart"/>
            <w:r w:rsidRPr="1B147D99">
              <w:rPr>
                <w:rFonts w:asciiTheme="minorHAnsi" w:hAnsiTheme="minorHAnsi" w:cstheme="minorBidi"/>
                <w:sz w:val="22"/>
                <w:szCs w:val="22"/>
                <w:lang w:eastAsia="en-US"/>
              </w:rPr>
              <w:t>School</w:t>
            </w:r>
            <w:proofErr w:type="gramEnd"/>
            <w:r w:rsidRPr="1B147D99">
              <w:rPr>
                <w:rFonts w:asciiTheme="minorHAnsi" w:hAnsiTheme="minorHAnsi" w:cstheme="minorBidi"/>
                <w:sz w:val="22"/>
                <w:szCs w:val="22"/>
                <w:lang w:eastAsia="en-US"/>
              </w:rPr>
              <w:t xml:space="preserve"> XXX team will take responsibility for oversight of the student’s welfare </w:t>
            </w:r>
            <w:r w:rsidRPr="1B147D99">
              <w:rPr>
                <w:rFonts w:asciiTheme="minorHAnsi" w:hAnsiTheme="minorHAnsi" w:cstheme="minorBidi"/>
                <w:sz w:val="22"/>
                <w:szCs w:val="22"/>
              </w:rPr>
              <w:t>during and after the incident</w:t>
            </w:r>
            <w:r w:rsidR="00E704B5" w:rsidRPr="1B147D99">
              <w:rPr>
                <w:rFonts w:asciiTheme="minorHAnsi" w:hAnsiTheme="minorHAnsi" w:cstheme="minorBidi"/>
                <w:sz w:val="22"/>
                <w:szCs w:val="22"/>
              </w:rPr>
              <w:t>.</w:t>
            </w:r>
            <w:r w:rsidRPr="1B147D99">
              <w:rPr>
                <w:rFonts w:asciiTheme="minorHAnsi" w:hAnsiTheme="minorHAnsi" w:cstheme="minorBidi"/>
                <w:sz w:val="22"/>
                <w:szCs w:val="22"/>
                <w:lang w:eastAsia="en-US"/>
              </w:rPr>
              <w:t xml:space="preserve"> </w:t>
            </w:r>
            <w:r w:rsidR="009B4D30" w:rsidRPr="1B147D99">
              <w:rPr>
                <w:rFonts w:asciiTheme="minorHAnsi" w:eastAsiaTheme="minorEastAsia" w:hAnsiTheme="minorHAnsi" w:cstheme="minorBidi"/>
                <w:lang w:eastAsia="en-US"/>
              </w:rPr>
              <w:t xml:space="preserve"> </w:t>
            </w:r>
          </w:p>
          <w:p w14:paraId="69F5CACC" w14:textId="1A775701" w:rsidR="004E0ED8" w:rsidRDefault="004E0ED8" w:rsidP="1B147D99">
            <w:pPr>
              <w:pStyle w:val="NormalWeb"/>
              <w:rPr>
                <w:rFonts w:asciiTheme="minorHAnsi" w:hAnsiTheme="minorHAnsi" w:cstheme="minorBidi"/>
                <w:sz w:val="22"/>
                <w:szCs w:val="22"/>
                <w:lang w:eastAsia="en-US"/>
              </w:rPr>
            </w:pPr>
            <w:r w:rsidRPr="1B147D99">
              <w:rPr>
                <w:rFonts w:asciiTheme="minorHAnsi" w:hAnsiTheme="minorHAnsi" w:cstheme="minorBidi"/>
                <w:sz w:val="22"/>
                <w:szCs w:val="22"/>
                <w:lang w:eastAsia="en-US"/>
              </w:rPr>
              <w:t>Experiences of child abuse, including exposure to family violence, can cause long-term trauma and significantly impact on the mental health and wellbeing of children. The school plays a central role in addressing this trauma and has a duty of care to ensure that the student feels safe and is supported at school.</w:t>
            </w:r>
          </w:p>
          <w:p w14:paraId="4C0C8379" w14:textId="0F442EE4" w:rsidR="00E45669" w:rsidRDefault="009B4D30" w:rsidP="1B147D99">
            <w:pPr>
              <w:pStyle w:val="NormalWeb"/>
              <w:spacing w:before="210" w:line="270" w:lineRule="atLeast"/>
              <w:rPr>
                <w:rFonts w:cstheme="minorBidi"/>
                <w:sz w:val="22"/>
                <w:szCs w:val="22"/>
                <w:rPrChange w:id="11" w:author="" w16du:dateUtc="2026-02-23T07:22:00Z">
                  <w:rPr/>
                </w:rPrChange>
              </w:rPr>
            </w:pPr>
            <w:r w:rsidRPr="1B147D99">
              <w:rPr>
                <w:rFonts w:asciiTheme="minorHAnsi" w:hAnsiTheme="minorHAnsi" w:cstheme="minorBidi"/>
                <w:sz w:val="22"/>
                <w:szCs w:val="22"/>
                <w:lang w:eastAsia="en-US"/>
              </w:rPr>
              <w:t xml:space="preserve">The school will provide support for children impacted by abuse. This will include the development of a Student Support Plan in consultation with wellbeing professionals. This is an essential part of the school’s duty of care requirements. to contact the parents/carers (where applicable) and provide agreed information (this must be done as soon as possible, preferably on the same day of the incident, disclosure or suspicion) Strategies may include development of a safety plan, direct support and referral to wellbeing professionals and </w:t>
            </w:r>
            <w:r w:rsidR="3C50FC8A" w:rsidRPr="1B147D99">
              <w:rPr>
                <w:rFonts w:cstheme="minorBidi"/>
                <w:sz w:val="22"/>
                <w:szCs w:val="22"/>
              </w:rPr>
              <w:t>support. Providing</w:t>
            </w:r>
            <w:r w:rsidR="00E45669" w:rsidRPr="1B147D99">
              <w:rPr>
                <w:rFonts w:cstheme="minorBidi"/>
                <w:sz w:val="22"/>
                <w:szCs w:val="22"/>
              </w:rPr>
              <w:t xml:space="preserve"> support for other impacted children </w:t>
            </w:r>
          </w:p>
          <w:p w14:paraId="22CF406B" w14:textId="1801A5B0" w:rsidR="00187223" w:rsidRPr="00592E7F" w:rsidRDefault="00E45669" w:rsidP="1B147D99">
            <w:pPr>
              <w:spacing w:before="210" w:line="270" w:lineRule="atLeast"/>
              <w:rPr>
                <w:sz w:val="22"/>
                <w:szCs w:val="22"/>
              </w:rPr>
            </w:pPr>
            <w:r w:rsidRPr="1B147D99">
              <w:rPr>
                <w:sz w:val="22"/>
                <w:szCs w:val="22"/>
              </w:rPr>
              <w:t>It can be stressful for other children involved in any incidents, disclosures or suspicions of child abuse. The school will ensure that other impacted children are offered and provided appropriate support.</w:t>
            </w:r>
          </w:p>
        </w:tc>
      </w:tr>
      <w:tr w:rsidR="00D16A2C" w:rsidRPr="00592E7F" w14:paraId="7E9FC96B" w14:textId="77777777" w:rsidTr="1B147D99">
        <w:trPr>
          <w:trHeight w:val="300"/>
        </w:trPr>
        <w:tc>
          <w:tcPr>
            <w:tcW w:w="0" w:type="auto"/>
            <w:shd w:val="clear" w:color="auto" w:fill="FFFFFF" w:themeFill="background1"/>
            <w:tcMar>
              <w:top w:w="90" w:type="dxa"/>
              <w:left w:w="90" w:type="dxa"/>
              <w:bottom w:w="90" w:type="dxa"/>
              <w:right w:w="90" w:type="dxa"/>
            </w:tcMar>
          </w:tcPr>
          <w:p w14:paraId="7CC4A33E" w14:textId="4579EA5E" w:rsidR="00D16A2C" w:rsidRPr="00592E7F" w:rsidDel="0041319A" w:rsidRDefault="004E53AD" w:rsidP="1B147D99">
            <w:pPr>
              <w:rPr>
                <w:b/>
                <w:bCs/>
                <w:sz w:val="22"/>
                <w:szCs w:val="22"/>
              </w:rPr>
            </w:pPr>
            <w:r w:rsidRPr="1B147D99">
              <w:rPr>
                <w:b/>
                <w:bCs/>
                <w:sz w:val="22"/>
                <w:szCs w:val="22"/>
              </w:rPr>
              <w:lastRenderedPageBreak/>
              <w:t>Providing developmentally and culturally appropriate support</w:t>
            </w:r>
          </w:p>
        </w:tc>
        <w:tc>
          <w:tcPr>
            <w:tcW w:w="0" w:type="auto"/>
            <w:shd w:val="clear" w:color="auto" w:fill="FFFFFF" w:themeFill="background1"/>
            <w:tcMar>
              <w:top w:w="90" w:type="dxa"/>
              <w:left w:w="90" w:type="dxa"/>
              <w:bottom w:w="90" w:type="dxa"/>
              <w:right w:w="90" w:type="dxa"/>
            </w:tcMar>
          </w:tcPr>
          <w:p w14:paraId="3DA0F508" w14:textId="76607C4E"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While a student’s background should not impact on a decision to report suspected abuse, school staff need to be sensitive to a child’s individual circumstances when providing support and working with families impacted by abuse. </w:t>
            </w:r>
          </w:p>
          <w:p w14:paraId="6A950E22" w14:textId="77777777"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Children with disabilities</w:t>
            </w:r>
          </w:p>
          <w:p w14:paraId="6FB9E0B6" w14:textId="30A9AD0A"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When supporting a </w:t>
            </w:r>
            <w:r w:rsidR="000109BA" w:rsidRPr="1B147D99">
              <w:rPr>
                <w:rFonts w:asciiTheme="minorHAnsi" w:hAnsiTheme="minorHAnsi" w:cstheme="minorBidi"/>
                <w:sz w:val="22"/>
                <w:szCs w:val="22"/>
              </w:rPr>
              <w:t>student</w:t>
            </w:r>
            <w:r w:rsidRPr="1B147D99">
              <w:rPr>
                <w:rFonts w:asciiTheme="minorHAnsi" w:hAnsiTheme="minorHAnsi" w:cstheme="minorBidi"/>
                <w:sz w:val="22"/>
                <w:szCs w:val="22"/>
              </w:rPr>
              <w:t xml:space="preserve"> with a disability who has been impacted by child abuse it is critical to consider the </w:t>
            </w:r>
            <w:r w:rsidR="000109BA" w:rsidRPr="1B147D99">
              <w:rPr>
                <w:rFonts w:asciiTheme="minorHAnsi" w:hAnsiTheme="minorHAnsi" w:cstheme="minorBidi"/>
                <w:sz w:val="22"/>
                <w:szCs w:val="22"/>
              </w:rPr>
              <w:t>student</w:t>
            </w:r>
            <w:r w:rsidRPr="1B147D99">
              <w:rPr>
                <w:rFonts w:asciiTheme="minorHAnsi" w:hAnsiTheme="minorHAnsi" w:cstheme="minorBidi"/>
                <w:sz w:val="22"/>
                <w:szCs w:val="22"/>
              </w:rPr>
              <w:t xml:space="preserve">’s: chronological age, developmental age and their cognitive functioning in order to tailor developmentally appropriate support strategies vulnerability to ongoing abuse (children with disabilities disproportionally fall prey to child abuse, in particular child sexual abuse) when considering the need to make a further report and/or implement risk mitigation strategies. </w:t>
            </w:r>
          </w:p>
          <w:p w14:paraId="48EE972F" w14:textId="0CA3783A"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Aboriginal and Torres Strait Islander children</w:t>
            </w:r>
          </w:p>
          <w:p w14:paraId="0B2DD3B9" w14:textId="5C615095"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When supporting an Aboriginal or Torres Strait Islander child who has been impacted by child abuse it is essential that school staff provide culturally appropriate support. </w:t>
            </w:r>
          </w:p>
          <w:p w14:paraId="45A42B0C" w14:textId="4784A1DA" w:rsidR="004E53AD" w:rsidRPr="004E53AD" w:rsidRDefault="007C74A1"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The XXX</w:t>
            </w:r>
            <w:r w:rsidR="004E53AD" w:rsidRPr="1B147D99">
              <w:rPr>
                <w:rFonts w:asciiTheme="minorHAnsi" w:hAnsiTheme="minorHAnsi" w:cstheme="minorBidi"/>
                <w:sz w:val="22"/>
                <w:szCs w:val="22"/>
              </w:rPr>
              <w:t xml:space="preserve"> can arrange appropriate support for the child and/or advise on culturally appropriate support strategies.</w:t>
            </w:r>
          </w:p>
          <w:p w14:paraId="274BBBC8" w14:textId="5E50479B"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Children from Culturally and Linguistically Diverse (CALD) backgrounds </w:t>
            </w:r>
          </w:p>
          <w:p w14:paraId="4649A86E" w14:textId="1E9676F7"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When supporting a </w:t>
            </w:r>
            <w:r w:rsidR="007C74A1" w:rsidRPr="1B147D99">
              <w:rPr>
                <w:rFonts w:asciiTheme="minorHAnsi" w:hAnsiTheme="minorHAnsi" w:cstheme="minorBidi"/>
                <w:sz w:val="22"/>
                <w:szCs w:val="22"/>
              </w:rPr>
              <w:t>student</w:t>
            </w:r>
            <w:r w:rsidRPr="1B147D99">
              <w:rPr>
                <w:rFonts w:asciiTheme="minorHAnsi" w:hAnsiTheme="minorHAnsi" w:cstheme="minorBidi"/>
                <w:sz w:val="22"/>
                <w:szCs w:val="22"/>
              </w:rPr>
              <w:t xml:space="preserve"> from CALD backgrounds who has been impacted by child abuse it is essential that schools provide culturally appropriate support. </w:t>
            </w:r>
            <w:proofErr w:type="gramStart"/>
            <w:r w:rsidRPr="1B147D99">
              <w:rPr>
                <w:rFonts w:asciiTheme="minorHAnsi" w:hAnsiTheme="minorHAnsi" w:cstheme="minorBidi"/>
                <w:sz w:val="22"/>
                <w:szCs w:val="22"/>
              </w:rPr>
              <w:t>However</w:t>
            </w:r>
            <w:proofErr w:type="gramEnd"/>
            <w:r w:rsidRPr="1B147D99">
              <w:rPr>
                <w:rFonts w:asciiTheme="minorHAnsi" w:hAnsiTheme="minorHAnsi" w:cstheme="minorBidi"/>
                <w:sz w:val="22"/>
                <w:szCs w:val="22"/>
              </w:rPr>
              <w:t xml:space="preserve"> this should not detract from ensuring the </w:t>
            </w:r>
            <w:r w:rsidR="007C74A1" w:rsidRPr="1B147D99">
              <w:rPr>
                <w:rFonts w:asciiTheme="minorHAnsi" w:hAnsiTheme="minorHAnsi" w:cstheme="minorBidi"/>
                <w:sz w:val="22"/>
                <w:szCs w:val="22"/>
              </w:rPr>
              <w:t>student</w:t>
            </w:r>
            <w:r w:rsidRPr="1B147D99">
              <w:rPr>
                <w:rFonts w:asciiTheme="minorHAnsi" w:hAnsiTheme="minorHAnsi" w:cstheme="minorBidi"/>
                <w:sz w:val="22"/>
                <w:szCs w:val="22"/>
              </w:rPr>
              <w:t xml:space="preserve">’s safety and wellbeing. </w:t>
            </w:r>
          </w:p>
          <w:p w14:paraId="59CE4C79" w14:textId="01AA6C10"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Where possible, </w:t>
            </w:r>
            <w:r w:rsidR="007C74A1" w:rsidRPr="1B147D99">
              <w:rPr>
                <w:rFonts w:asciiTheme="minorHAnsi" w:hAnsiTheme="minorHAnsi" w:cstheme="minorBidi"/>
                <w:sz w:val="22"/>
                <w:szCs w:val="22"/>
              </w:rPr>
              <w:t xml:space="preserve">the </w:t>
            </w:r>
            <w:r w:rsidRPr="1B147D99">
              <w:rPr>
                <w:rFonts w:asciiTheme="minorHAnsi" w:hAnsiTheme="minorHAnsi" w:cstheme="minorBidi"/>
                <w:sz w:val="22"/>
                <w:szCs w:val="22"/>
              </w:rPr>
              <w:t>school</w:t>
            </w:r>
            <w:r w:rsidR="007C74A1" w:rsidRPr="1B147D99">
              <w:rPr>
                <w:rFonts w:asciiTheme="minorHAnsi" w:hAnsiTheme="minorHAnsi" w:cstheme="minorBidi"/>
                <w:sz w:val="22"/>
                <w:szCs w:val="22"/>
              </w:rPr>
              <w:t xml:space="preserve"> will</w:t>
            </w:r>
            <w:r w:rsidRPr="1B147D99">
              <w:rPr>
                <w:rFonts w:asciiTheme="minorHAnsi" w:hAnsiTheme="minorHAnsi" w:cstheme="minorBidi"/>
                <w:sz w:val="22"/>
                <w:szCs w:val="22"/>
              </w:rPr>
              <w:t xml:space="preserve"> work with relevant cultural support services (ensuring that the confidentiality of the student and family is maintained) and engage an interpreter when communicating with the student’s family if needed.</w:t>
            </w:r>
          </w:p>
          <w:p w14:paraId="5A5892ED" w14:textId="77777777"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Students with refugee backgrounds</w:t>
            </w:r>
          </w:p>
          <w:p w14:paraId="38A3E1AA" w14:textId="533EC459" w:rsidR="004E53AD" w:rsidRPr="004E53AD" w:rsidRDefault="004E53AD"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 xml:space="preserve">When working with children from refugee backgrounds who have been impacted by child abuse it is important to recognise that they (and their families) may also be experiencing trauma, dislocation and loss. This trauma may significantly affect family wellbeing and parenting capacity and whilst these issues also require sensitive consideration, they should not detract from ensuring the child’s safety and wellbeing (or impact on decisions to report suspected abuse). </w:t>
            </w:r>
          </w:p>
          <w:p w14:paraId="1EB77211" w14:textId="729CDE20" w:rsidR="00D16A2C" w:rsidRPr="00592E7F" w:rsidRDefault="007C74A1" w:rsidP="1B147D99">
            <w:pPr>
              <w:pStyle w:val="NormalWeb"/>
              <w:spacing w:line="270" w:lineRule="atLeast"/>
              <w:rPr>
                <w:rFonts w:asciiTheme="minorHAnsi" w:hAnsiTheme="minorHAnsi" w:cstheme="minorBidi"/>
                <w:sz w:val="22"/>
                <w:szCs w:val="22"/>
              </w:rPr>
            </w:pPr>
            <w:r w:rsidRPr="1B147D99">
              <w:rPr>
                <w:rFonts w:asciiTheme="minorHAnsi" w:hAnsiTheme="minorHAnsi" w:cstheme="minorBidi"/>
                <w:sz w:val="22"/>
                <w:szCs w:val="22"/>
              </w:rPr>
              <w:t>S</w:t>
            </w:r>
            <w:r w:rsidR="004E53AD" w:rsidRPr="1B147D99">
              <w:rPr>
                <w:rFonts w:asciiTheme="minorHAnsi" w:hAnsiTheme="minorHAnsi" w:cstheme="minorBidi"/>
                <w:sz w:val="22"/>
                <w:szCs w:val="22"/>
              </w:rPr>
              <w:t xml:space="preserve">taff should consider contacting services that specialise in providing support to refugees (ensuring that the confidentiality of the child and their family is </w:t>
            </w:r>
            <w:r w:rsidR="004E53AD" w:rsidRPr="1B147D99">
              <w:rPr>
                <w:rFonts w:asciiTheme="minorHAnsi" w:hAnsiTheme="minorHAnsi" w:cstheme="minorBidi"/>
                <w:sz w:val="22"/>
                <w:szCs w:val="22"/>
              </w:rPr>
              <w:lastRenderedPageBreak/>
              <w:t xml:space="preserve">maintained). </w:t>
            </w:r>
            <w:r w:rsidRPr="1B147D99">
              <w:rPr>
                <w:rFonts w:asciiTheme="minorHAnsi" w:hAnsiTheme="minorHAnsi" w:cstheme="minorBidi"/>
                <w:sz w:val="22"/>
                <w:szCs w:val="22"/>
              </w:rPr>
              <w:t>The school will</w:t>
            </w:r>
            <w:r w:rsidR="004E53AD" w:rsidRPr="1B147D99">
              <w:rPr>
                <w:rFonts w:asciiTheme="minorHAnsi" w:hAnsiTheme="minorHAnsi" w:cstheme="minorBidi"/>
                <w:sz w:val="22"/>
                <w:szCs w:val="22"/>
              </w:rPr>
              <w:t xml:space="preserve"> also engage an interpreter when communicating with the student’s family if needed.</w:t>
            </w:r>
          </w:p>
        </w:tc>
      </w:tr>
      <w:tr w:rsidR="00876E2C" w:rsidRPr="00592E7F" w14:paraId="46D01267" w14:textId="77777777" w:rsidTr="1B147D99">
        <w:tc>
          <w:tcPr>
            <w:tcW w:w="0" w:type="auto"/>
            <w:shd w:val="clear" w:color="auto" w:fill="FFFFFF" w:themeFill="background1"/>
            <w:tcMar>
              <w:top w:w="90" w:type="dxa"/>
              <w:left w:w="90" w:type="dxa"/>
              <w:bottom w:w="90" w:type="dxa"/>
              <w:right w:w="90" w:type="dxa"/>
            </w:tcMar>
            <w:hideMark/>
          </w:tcPr>
          <w:p w14:paraId="50462A2D" w14:textId="4D80A990" w:rsidR="009939C6" w:rsidRPr="00592E7F" w:rsidRDefault="009939C6" w:rsidP="1B147D99">
            <w:pPr>
              <w:rPr>
                <w:b/>
                <w:bCs/>
                <w:sz w:val="22"/>
                <w:szCs w:val="22"/>
              </w:rPr>
            </w:pPr>
            <w:r w:rsidRPr="1B147D99">
              <w:rPr>
                <w:b/>
                <w:bCs/>
                <w:sz w:val="22"/>
                <w:szCs w:val="22"/>
              </w:rPr>
              <w:lastRenderedPageBreak/>
              <w:t>Requests for Information</w:t>
            </w:r>
          </w:p>
        </w:tc>
        <w:tc>
          <w:tcPr>
            <w:tcW w:w="0" w:type="auto"/>
            <w:shd w:val="clear" w:color="auto" w:fill="FFFFFF" w:themeFill="background1"/>
            <w:tcMar>
              <w:top w:w="90" w:type="dxa"/>
              <w:left w:w="90" w:type="dxa"/>
              <w:bottom w:w="90" w:type="dxa"/>
              <w:right w:w="90" w:type="dxa"/>
            </w:tcMar>
            <w:hideMark/>
          </w:tcPr>
          <w:p w14:paraId="098CABE0" w14:textId="7EE1EE06" w:rsidR="009939C6" w:rsidRPr="00592E7F" w:rsidRDefault="009939C6" w:rsidP="009939C6">
            <w:pPr>
              <w:pStyle w:val="NormalWeb"/>
              <w:spacing w:before="0" w:beforeAutospacing="0" w:after="300" w:afterAutospacing="0" w:line="270" w:lineRule="atLeast"/>
              <w:rPr>
                <w:rFonts w:asciiTheme="minorHAnsi" w:hAnsiTheme="minorHAnsi" w:cstheme="minorHAnsi"/>
                <w:spacing w:val="5"/>
                <w:sz w:val="22"/>
                <w:szCs w:val="22"/>
              </w:rPr>
            </w:pPr>
            <w:r w:rsidRPr="00592E7F">
              <w:rPr>
                <w:rFonts w:asciiTheme="minorHAnsi" w:hAnsiTheme="minorHAnsi" w:cstheme="minorHAnsi"/>
                <w:spacing w:val="5"/>
                <w:sz w:val="22"/>
                <w:szCs w:val="22"/>
              </w:rPr>
              <w:t>The Child Information Sharing Scheme (CISS) allows authorised organisations (Information Sharing Entities - ISE</w:t>
            </w:r>
            <w:r w:rsidR="0023319E" w:rsidRPr="00592E7F">
              <w:rPr>
                <w:rFonts w:asciiTheme="minorHAnsi" w:hAnsiTheme="minorHAnsi" w:cstheme="minorHAnsi"/>
                <w:spacing w:val="5"/>
                <w:sz w:val="22"/>
                <w:szCs w:val="22"/>
              </w:rPr>
              <w:t>s</w:t>
            </w:r>
            <w:r w:rsidRPr="00592E7F">
              <w:rPr>
                <w:rFonts w:asciiTheme="minorHAnsi" w:hAnsiTheme="minorHAnsi" w:cstheme="minorHAnsi"/>
                <w:spacing w:val="5"/>
                <w:sz w:val="22"/>
                <w:szCs w:val="22"/>
              </w:rPr>
              <w:t>) to share information to support child wellbeing or safety with other approved ISEs.</w:t>
            </w:r>
            <w:r w:rsidR="003F2EEE" w:rsidRPr="00592E7F">
              <w:rPr>
                <w:rFonts w:asciiTheme="minorHAnsi" w:hAnsiTheme="minorHAnsi" w:cstheme="minorHAnsi"/>
                <w:sz w:val="22"/>
                <w:szCs w:val="22"/>
              </w:rPr>
              <w:t xml:space="preserve"> More information can be located at:</w:t>
            </w:r>
            <w:r w:rsidR="008D3170" w:rsidRPr="00592E7F">
              <w:rPr>
                <w:rFonts w:asciiTheme="minorHAnsi" w:hAnsiTheme="minorHAnsi" w:cstheme="minorHAnsi"/>
                <w:sz w:val="22"/>
                <w:szCs w:val="22"/>
              </w:rPr>
              <w:t xml:space="preserve"> </w:t>
            </w:r>
            <w:hyperlink r:id="rId48" w:history="1">
              <w:r w:rsidR="00B61850" w:rsidRPr="00592E7F">
                <w:rPr>
                  <w:rStyle w:val="Hyperlink"/>
                  <w:rFonts w:asciiTheme="minorHAnsi" w:hAnsiTheme="minorHAnsi" w:cstheme="minorHAnsi"/>
                  <w:color w:val="auto"/>
                  <w:sz w:val="22"/>
                  <w:szCs w:val="22"/>
                  <w:u w:val="none"/>
                </w:rPr>
                <w:t>https://www.vic.gov.au/child-information-sharing-scheme</w:t>
              </w:r>
            </w:hyperlink>
            <w:r w:rsidR="008D3170" w:rsidRPr="00592E7F">
              <w:rPr>
                <w:rFonts w:asciiTheme="minorHAnsi" w:hAnsiTheme="minorHAnsi" w:cstheme="minorHAnsi"/>
                <w:sz w:val="22"/>
                <w:szCs w:val="22"/>
              </w:rPr>
              <w:t xml:space="preserve"> </w:t>
            </w:r>
          </w:p>
          <w:p w14:paraId="02D880C1" w14:textId="5709CD2F" w:rsidR="009939C6" w:rsidRPr="00592E7F" w:rsidRDefault="009939C6" w:rsidP="1B147D99">
            <w:pPr>
              <w:pStyle w:val="NormalWeb"/>
              <w:spacing w:before="0" w:beforeAutospacing="0" w:after="300" w:afterAutospacing="0" w:line="270" w:lineRule="atLeast"/>
              <w:rPr>
                <w:rFonts w:asciiTheme="minorHAnsi" w:hAnsiTheme="minorHAnsi" w:cstheme="minorBidi"/>
                <w:sz w:val="22"/>
                <w:szCs w:val="22"/>
              </w:rPr>
            </w:pPr>
            <w:r w:rsidRPr="1B147D99">
              <w:rPr>
                <w:rFonts w:asciiTheme="minorHAnsi" w:hAnsiTheme="minorHAnsi" w:cstheme="minorBidi"/>
                <w:sz w:val="22"/>
                <w:szCs w:val="22"/>
              </w:rPr>
              <w:t xml:space="preserve">The Family Violence Information Sharing Scheme (FVISS) allows authorised organisations (Information Sharing </w:t>
            </w:r>
            <w:r w:rsidR="0023319E" w:rsidRPr="1B147D99">
              <w:rPr>
                <w:rFonts w:asciiTheme="minorHAnsi" w:hAnsiTheme="minorHAnsi" w:cstheme="minorBidi"/>
                <w:sz w:val="22"/>
                <w:szCs w:val="22"/>
              </w:rPr>
              <w:t>Entities</w:t>
            </w:r>
            <w:r w:rsidRPr="1B147D99">
              <w:rPr>
                <w:rFonts w:asciiTheme="minorHAnsi" w:hAnsiTheme="minorHAnsi" w:cstheme="minorBidi"/>
                <w:sz w:val="22"/>
                <w:szCs w:val="22"/>
              </w:rPr>
              <w:t xml:space="preserve"> -ISE</w:t>
            </w:r>
            <w:r w:rsidR="0023319E" w:rsidRPr="1B147D99">
              <w:rPr>
                <w:rFonts w:asciiTheme="minorHAnsi" w:hAnsiTheme="minorHAnsi" w:cstheme="minorBidi"/>
                <w:sz w:val="22"/>
                <w:szCs w:val="22"/>
              </w:rPr>
              <w:t>s</w:t>
            </w:r>
            <w:r w:rsidRPr="1B147D99">
              <w:rPr>
                <w:rFonts w:asciiTheme="minorHAnsi" w:hAnsiTheme="minorHAnsi" w:cstheme="minorBidi"/>
                <w:sz w:val="22"/>
                <w:szCs w:val="22"/>
              </w:rPr>
              <w:t xml:space="preserve">) to share information </w:t>
            </w:r>
            <w:r w:rsidR="00791D4F" w:rsidRPr="1B147D99">
              <w:rPr>
                <w:rFonts w:asciiTheme="minorHAnsi" w:hAnsiTheme="minorHAnsi" w:cstheme="minorBidi"/>
                <w:sz w:val="22"/>
                <w:szCs w:val="22"/>
              </w:rPr>
              <w:t xml:space="preserve">to assess and manage family violence risk. More information can be located at: </w:t>
            </w:r>
            <w:hyperlink r:id="rId49">
              <w:r w:rsidR="003F2EEE" w:rsidRPr="1B147D99">
                <w:rPr>
                  <w:rStyle w:val="Hyperlink"/>
                  <w:rFonts w:asciiTheme="minorHAnsi" w:hAnsiTheme="minorHAnsi" w:cstheme="minorBidi"/>
                  <w:color w:val="auto"/>
                  <w:sz w:val="22"/>
                  <w:szCs w:val="22"/>
                  <w:u w:val="none"/>
                </w:rPr>
                <w:t>https://www.vic.gov.au/family-violence-information-sharing-scheme</w:t>
              </w:r>
            </w:hyperlink>
            <w:r w:rsidR="003F2EEE" w:rsidRPr="1B147D99">
              <w:rPr>
                <w:rFonts w:asciiTheme="minorHAnsi" w:hAnsiTheme="minorHAnsi" w:cstheme="minorBidi"/>
                <w:sz w:val="22"/>
                <w:szCs w:val="22"/>
              </w:rPr>
              <w:t xml:space="preserve"> </w:t>
            </w:r>
          </w:p>
        </w:tc>
      </w:tr>
      <w:tr w:rsidR="00876E2C" w:rsidRPr="00592E7F" w14:paraId="2D5C2629" w14:textId="77777777" w:rsidTr="1B147D99">
        <w:tc>
          <w:tcPr>
            <w:tcW w:w="0" w:type="auto"/>
            <w:shd w:val="clear" w:color="auto" w:fill="FFFFFF" w:themeFill="background1"/>
            <w:tcMar>
              <w:top w:w="90" w:type="dxa"/>
              <w:left w:w="90" w:type="dxa"/>
              <w:bottom w:w="90" w:type="dxa"/>
              <w:right w:w="90" w:type="dxa"/>
            </w:tcMar>
            <w:hideMark/>
          </w:tcPr>
          <w:p w14:paraId="375ECC4B" w14:textId="57833F1A" w:rsidR="009939C6" w:rsidRPr="00592E7F" w:rsidRDefault="009939C6" w:rsidP="1B147D99">
            <w:pPr>
              <w:rPr>
                <w:b/>
                <w:bCs/>
                <w:sz w:val="22"/>
                <w:szCs w:val="22"/>
              </w:rPr>
            </w:pPr>
            <w:r w:rsidRPr="1B147D99">
              <w:rPr>
                <w:b/>
                <w:bCs/>
                <w:sz w:val="22"/>
                <w:szCs w:val="22"/>
              </w:rPr>
              <w:t>Witness Summons</w:t>
            </w:r>
          </w:p>
        </w:tc>
        <w:tc>
          <w:tcPr>
            <w:tcW w:w="0" w:type="auto"/>
            <w:shd w:val="clear" w:color="auto" w:fill="FFFFFF" w:themeFill="background1"/>
            <w:tcMar>
              <w:top w:w="90" w:type="dxa"/>
              <w:left w:w="90" w:type="dxa"/>
              <w:bottom w:w="90" w:type="dxa"/>
              <w:right w:w="90" w:type="dxa"/>
            </w:tcMar>
            <w:hideMark/>
          </w:tcPr>
          <w:p w14:paraId="4AD01FAE" w14:textId="4C0F339F" w:rsidR="009939C6" w:rsidRPr="00592E7F" w:rsidRDefault="009939C6" w:rsidP="009939C6">
            <w:pPr>
              <w:rPr>
                <w:rFonts w:cstheme="minorHAnsi"/>
                <w:sz w:val="22"/>
                <w:szCs w:val="22"/>
              </w:rPr>
            </w:pPr>
            <w:r w:rsidRPr="00592E7F">
              <w:rPr>
                <w:rFonts w:cstheme="minorHAnsi"/>
                <w:sz w:val="22"/>
                <w:szCs w:val="22"/>
              </w:rPr>
              <w:t>If DFFH Child Protection makes a Protection Application in the Children's Court of Victoria, any party to the application may issue a Witness Summons to produce documents and/or to give evidence in the proceedings.</w:t>
            </w:r>
          </w:p>
        </w:tc>
      </w:tr>
      <w:tr w:rsidR="003E7FB9" w:rsidRPr="00592E7F" w14:paraId="001C12DA" w14:textId="77777777" w:rsidTr="1B147D99">
        <w:trPr>
          <w:trHeight w:val="300"/>
        </w:trPr>
        <w:tc>
          <w:tcPr>
            <w:tcW w:w="0" w:type="auto"/>
            <w:shd w:val="clear" w:color="auto" w:fill="FFFFFF" w:themeFill="background1"/>
            <w:tcMar>
              <w:top w:w="90" w:type="dxa"/>
              <w:left w:w="90" w:type="dxa"/>
              <w:bottom w:w="90" w:type="dxa"/>
              <w:right w:w="90" w:type="dxa"/>
            </w:tcMar>
          </w:tcPr>
          <w:p w14:paraId="118AE264" w14:textId="4614D072" w:rsidR="003E7FB9" w:rsidRPr="00592E7F" w:rsidDel="00127751" w:rsidRDefault="00C50525" w:rsidP="1B147D99">
            <w:pPr>
              <w:rPr>
                <w:b/>
                <w:bCs/>
                <w:sz w:val="22"/>
                <w:szCs w:val="22"/>
              </w:rPr>
            </w:pPr>
            <w:r w:rsidRPr="1B147D99">
              <w:rPr>
                <w:b/>
                <w:bCs/>
                <w:sz w:val="22"/>
                <w:szCs w:val="22"/>
              </w:rPr>
              <w:t>Information Sharing with the School Community</w:t>
            </w:r>
          </w:p>
        </w:tc>
        <w:tc>
          <w:tcPr>
            <w:tcW w:w="0" w:type="auto"/>
            <w:shd w:val="clear" w:color="auto" w:fill="FFFFFF" w:themeFill="background1"/>
            <w:tcMar>
              <w:top w:w="90" w:type="dxa"/>
              <w:left w:w="90" w:type="dxa"/>
              <w:bottom w:w="90" w:type="dxa"/>
              <w:right w:w="90" w:type="dxa"/>
            </w:tcMar>
          </w:tcPr>
          <w:p w14:paraId="08B7220D" w14:textId="30072FB9" w:rsidR="00C50525" w:rsidRDefault="00C50525" w:rsidP="1B147D99">
            <w:pPr>
              <w:rPr>
                <w:sz w:val="22"/>
                <w:szCs w:val="22"/>
              </w:rPr>
            </w:pPr>
            <w:r w:rsidRPr="1B147D99">
              <w:rPr>
                <w:sz w:val="22"/>
                <w:szCs w:val="22"/>
              </w:rPr>
              <w:t xml:space="preserve">Planning and care should be taken before providing any information about suspected child abuse to the school community. </w:t>
            </w:r>
            <w:r w:rsidR="002A34B1" w:rsidRPr="1B147D99">
              <w:rPr>
                <w:sz w:val="22"/>
                <w:szCs w:val="22"/>
              </w:rPr>
              <w:t>The school’s leadership team will provide any such information.</w:t>
            </w:r>
          </w:p>
          <w:p w14:paraId="1FA978F9" w14:textId="77777777" w:rsidR="00C50525" w:rsidRDefault="00C50525" w:rsidP="1B147D99">
            <w:pPr>
              <w:rPr>
                <w:sz w:val="22"/>
                <w:szCs w:val="22"/>
              </w:rPr>
            </w:pPr>
          </w:p>
          <w:p w14:paraId="181BDDE3" w14:textId="44A0018C" w:rsidR="00C50525" w:rsidRPr="00592E7F" w:rsidRDefault="00C50525" w:rsidP="1B147D99">
            <w:pPr>
              <w:rPr>
                <w:sz w:val="22"/>
                <w:szCs w:val="22"/>
              </w:rPr>
            </w:pPr>
            <w:r w:rsidRPr="1B147D99">
              <w:rPr>
                <w:sz w:val="22"/>
                <w:szCs w:val="22"/>
              </w:rPr>
              <w:t xml:space="preserve">Staff should be aware that even confirming the existence of an allegation can lead to the identification of a </w:t>
            </w:r>
            <w:proofErr w:type="gramStart"/>
            <w:r w:rsidRPr="1B147D99">
              <w:rPr>
                <w:sz w:val="22"/>
                <w:szCs w:val="22"/>
              </w:rPr>
              <w:t>victim, and</w:t>
            </w:r>
            <w:proofErr w:type="gramEnd"/>
            <w:r w:rsidRPr="1B147D99">
              <w:rPr>
                <w:sz w:val="22"/>
                <w:szCs w:val="22"/>
              </w:rPr>
              <w:t xml:space="preserve"> may lead to the breach of the child and family’s privacy.</w:t>
            </w:r>
          </w:p>
        </w:tc>
      </w:tr>
    </w:tbl>
    <w:p w14:paraId="4330C577" w14:textId="77777777" w:rsidR="001012C5" w:rsidRDefault="001012C5" w:rsidP="1B147D99">
      <w:pPr>
        <w:ind w:left="851"/>
        <w:jc w:val="both"/>
        <w:rPr>
          <w:sz w:val="22"/>
          <w:szCs w:val="22"/>
        </w:rPr>
      </w:pPr>
    </w:p>
    <w:p w14:paraId="0D4BA3C9" w14:textId="77777777" w:rsidR="006417BC" w:rsidRPr="00D24DEA" w:rsidRDefault="006417BC" w:rsidP="1B147D99">
      <w:pPr>
        <w:rPr>
          <w:b/>
          <w:bCs/>
          <w:sz w:val="22"/>
          <w:szCs w:val="22"/>
        </w:rPr>
      </w:pPr>
      <w:r w:rsidRPr="1B147D99">
        <w:rPr>
          <w:b/>
          <w:bCs/>
          <w:sz w:val="22"/>
          <w:szCs w:val="22"/>
        </w:rPr>
        <w:t>Records management</w:t>
      </w:r>
    </w:p>
    <w:p w14:paraId="29D70E11" w14:textId="7F56E68C" w:rsidR="006417BC" w:rsidRDefault="006417BC" w:rsidP="1B147D99">
      <w:pPr>
        <w:rPr>
          <w:sz w:val="22"/>
          <w:szCs w:val="22"/>
        </w:rPr>
      </w:pPr>
      <w:r w:rsidRPr="1B147D99">
        <w:rPr>
          <w:sz w:val="22"/>
          <w:szCs w:val="22"/>
        </w:rPr>
        <w:t xml:space="preserve">The HHA records are managed in accordance with the </w:t>
      </w:r>
      <w:r w:rsidRPr="1B147D99">
        <w:rPr>
          <w:i/>
          <w:iCs/>
          <w:sz w:val="22"/>
          <w:szCs w:val="22"/>
        </w:rPr>
        <w:t>HHA Student Records Procedure</w:t>
      </w:r>
      <w:r w:rsidRPr="1B147D99">
        <w:rPr>
          <w:sz w:val="22"/>
          <w:szCs w:val="22"/>
        </w:rPr>
        <w:t xml:space="preserve"> (available on Policy Centre)</w:t>
      </w:r>
      <w:r w:rsidR="00547CDB" w:rsidRPr="1B147D99">
        <w:rPr>
          <w:sz w:val="22"/>
          <w:szCs w:val="22"/>
        </w:rPr>
        <w:t xml:space="preserve"> to ensure that make, secure, and retain records of the allegation of child abuse and the school’s response to </w:t>
      </w:r>
      <w:proofErr w:type="gramStart"/>
      <w:r w:rsidR="00547CDB" w:rsidRPr="1B147D99">
        <w:rPr>
          <w:sz w:val="22"/>
          <w:szCs w:val="22"/>
        </w:rPr>
        <w:t>it.</w:t>
      </w:r>
      <w:r w:rsidRPr="1B147D99">
        <w:rPr>
          <w:sz w:val="22"/>
          <w:szCs w:val="22"/>
        </w:rPr>
        <w:t>.</w:t>
      </w:r>
      <w:proofErr w:type="gramEnd"/>
      <w:r w:rsidRPr="1B147D99">
        <w:rPr>
          <w:sz w:val="22"/>
          <w:szCs w:val="22"/>
        </w:rPr>
        <w:t xml:space="preserve"> </w:t>
      </w:r>
    </w:p>
    <w:p w14:paraId="44405675" w14:textId="77777777" w:rsidR="006417BC" w:rsidRPr="00E86EB8" w:rsidRDefault="006417BC" w:rsidP="1B147D99">
      <w:pPr>
        <w:jc w:val="both"/>
        <w:rPr>
          <w:sz w:val="22"/>
          <w:szCs w:val="22"/>
        </w:rPr>
      </w:pPr>
    </w:p>
    <w:p w14:paraId="0348F5DC" w14:textId="77777777" w:rsidR="001E6E66" w:rsidRDefault="001E6E66" w:rsidP="00DE494D">
      <w:pPr>
        <w:jc w:val="both"/>
        <w:rPr>
          <w:rFonts w:cstheme="minorHAnsi"/>
          <w:b/>
          <w:sz w:val="22"/>
          <w:szCs w:val="22"/>
        </w:rPr>
      </w:pPr>
    </w:p>
    <w:p w14:paraId="41144683" w14:textId="1EF6F606" w:rsidR="001012C5" w:rsidRPr="00E86EB8" w:rsidRDefault="001012C5" w:rsidP="00DE494D">
      <w:pPr>
        <w:jc w:val="both"/>
        <w:rPr>
          <w:rFonts w:cstheme="minorHAnsi"/>
          <w:b/>
          <w:sz w:val="22"/>
          <w:szCs w:val="22"/>
        </w:rPr>
      </w:pPr>
      <w:r w:rsidRPr="00E86EB8">
        <w:rPr>
          <w:rFonts w:cstheme="minorHAnsi"/>
          <w:b/>
          <w:sz w:val="22"/>
          <w:szCs w:val="22"/>
        </w:rPr>
        <w:t xml:space="preserve">The </w:t>
      </w:r>
      <w:r w:rsidR="00570336" w:rsidRPr="00E86EB8">
        <w:rPr>
          <w:rFonts w:cstheme="minorHAnsi"/>
          <w:b/>
          <w:sz w:val="22"/>
          <w:szCs w:val="22"/>
        </w:rPr>
        <w:t>Hester Hornbrook Academy</w:t>
      </w:r>
      <w:r w:rsidRPr="00E86EB8">
        <w:rPr>
          <w:rFonts w:cstheme="minorHAnsi"/>
          <w:b/>
          <w:sz w:val="22"/>
          <w:szCs w:val="22"/>
        </w:rPr>
        <w:t xml:space="preserve"> Board must ensure that the Mandatory Reporting Procedure is:</w:t>
      </w:r>
    </w:p>
    <w:p w14:paraId="41E1F917" w14:textId="77777777" w:rsidR="001012C5" w:rsidRPr="00E86EB8" w:rsidRDefault="001012C5" w:rsidP="001012C5">
      <w:pPr>
        <w:ind w:left="851"/>
        <w:jc w:val="both"/>
        <w:rPr>
          <w:rFonts w:cstheme="minorHAnsi"/>
          <w:sz w:val="22"/>
          <w:szCs w:val="22"/>
        </w:rPr>
      </w:pPr>
    </w:p>
    <w:p w14:paraId="151DB79B" w14:textId="77777777" w:rsidR="001012C5" w:rsidRPr="00E86EB8" w:rsidRDefault="001012C5" w:rsidP="001E6E66">
      <w:pPr>
        <w:numPr>
          <w:ilvl w:val="0"/>
          <w:numId w:val="8"/>
        </w:numPr>
        <w:jc w:val="both"/>
        <w:rPr>
          <w:rFonts w:cstheme="minorHAnsi"/>
          <w:sz w:val="22"/>
          <w:szCs w:val="22"/>
        </w:rPr>
      </w:pPr>
      <w:r w:rsidRPr="00E86EB8">
        <w:rPr>
          <w:rFonts w:cstheme="minorHAnsi"/>
          <w:sz w:val="22"/>
          <w:szCs w:val="22"/>
        </w:rPr>
        <w:t xml:space="preserve">Sensitive to the diversity characteristics of the school </w:t>
      </w:r>
      <w:proofErr w:type="gramStart"/>
      <w:r w:rsidRPr="00E86EB8">
        <w:rPr>
          <w:rFonts w:cstheme="minorHAnsi"/>
          <w:sz w:val="22"/>
          <w:szCs w:val="22"/>
        </w:rPr>
        <w:t>community;</w:t>
      </w:r>
      <w:proofErr w:type="gramEnd"/>
    </w:p>
    <w:p w14:paraId="30197D64" w14:textId="77777777" w:rsidR="001012C5" w:rsidRPr="00E86EB8" w:rsidRDefault="001012C5" w:rsidP="001E6E66">
      <w:pPr>
        <w:numPr>
          <w:ilvl w:val="0"/>
          <w:numId w:val="8"/>
        </w:numPr>
        <w:jc w:val="both"/>
        <w:rPr>
          <w:rFonts w:cstheme="minorHAnsi"/>
          <w:sz w:val="22"/>
          <w:szCs w:val="22"/>
        </w:rPr>
      </w:pPr>
      <w:r w:rsidRPr="00E86EB8">
        <w:rPr>
          <w:rFonts w:cstheme="minorHAnsi"/>
          <w:sz w:val="22"/>
          <w:szCs w:val="22"/>
        </w:rPr>
        <w:t>Made publicly available; and</w:t>
      </w:r>
    </w:p>
    <w:p w14:paraId="5CEC3520" w14:textId="77777777" w:rsidR="001012C5" w:rsidRPr="00E86EB8" w:rsidRDefault="001012C5" w:rsidP="001E6E66">
      <w:pPr>
        <w:numPr>
          <w:ilvl w:val="0"/>
          <w:numId w:val="8"/>
        </w:numPr>
        <w:jc w:val="both"/>
        <w:rPr>
          <w:rFonts w:cstheme="minorHAnsi"/>
          <w:sz w:val="22"/>
          <w:szCs w:val="22"/>
        </w:rPr>
      </w:pPr>
      <w:r w:rsidRPr="00E86EB8">
        <w:rPr>
          <w:rFonts w:cstheme="minorHAnsi"/>
          <w:sz w:val="22"/>
          <w:szCs w:val="22"/>
        </w:rPr>
        <w:t>Accessible to children, school staff, and the wider community.</w:t>
      </w:r>
    </w:p>
    <w:p w14:paraId="6CBEF79F" w14:textId="77777777" w:rsidR="001012C5" w:rsidRPr="00E86EB8" w:rsidRDefault="001012C5" w:rsidP="001012C5">
      <w:pPr>
        <w:ind w:left="851"/>
        <w:jc w:val="both"/>
        <w:rPr>
          <w:rFonts w:cstheme="minorHAnsi"/>
          <w:sz w:val="22"/>
          <w:szCs w:val="22"/>
        </w:rPr>
      </w:pPr>
    </w:p>
    <w:p w14:paraId="1550524E" w14:textId="77155F2A" w:rsidR="001012C5" w:rsidRPr="00E86EB8" w:rsidRDefault="001012C5" w:rsidP="00DE494D">
      <w:pPr>
        <w:jc w:val="both"/>
        <w:rPr>
          <w:rFonts w:cstheme="minorHAnsi"/>
          <w:b/>
          <w:sz w:val="22"/>
          <w:szCs w:val="22"/>
        </w:rPr>
      </w:pPr>
      <w:r w:rsidRPr="00E86EB8">
        <w:rPr>
          <w:rFonts w:cstheme="minorHAnsi"/>
          <w:b/>
          <w:sz w:val="22"/>
          <w:szCs w:val="22"/>
        </w:rPr>
        <w:t xml:space="preserve">The </w:t>
      </w:r>
      <w:r w:rsidR="003D17C8" w:rsidRPr="00E86EB8">
        <w:rPr>
          <w:rFonts w:cstheme="minorHAnsi"/>
          <w:b/>
          <w:sz w:val="22"/>
          <w:szCs w:val="22"/>
        </w:rPr>
        <w:t>Hester Hornbrook Academy</w:t>
      </w:r>
      <w:r w:rsidRPr="00E86EB8">
        <w:rPr>
          <w:rFonts w:cstheme="minorHAnsi"/>
          <w:b/>
          <w:sz w:val="22"/>
          <w:szCs w:val="22"/>
        </w:rPr>
        <w:t xml:space="preserve"> Mandatory Reporting Procedure must:</w:t>
      </w:r>
    </w:p>
    <w:p w14:paraId="4572481D" w14:textId="77777777" w:rsidR="001012C5" w:rsidRPr="00E86EB8" w:rsidRDefault="001012C5" w:rsidP="001012C5">
      <w:pPr>
        <w:ind w:left="851"/>
        <w:jc w:val="both"/>
        <w:rPr>
          <w:rFonts w:cstheme="minorHAnsi"/>
          <w:sz w:val="22"/>
          <w:szCs w:val="22"/>
        </w:rPr>
      </w:pPr>
    </w:p>
    <w:p w14:paraId="190844D0" w14:textId="44C9656F" w:rsidR="001012C5" w:rsidRPr="00E86EB8" w:rsidRDefault="001012C5" w:rsidP="001E6E66">
      <w:pPr>
        <w:pStyle w:val="ListParagraph"/>
        <w:numPr>
          <w:ilvl w:val="2"/>
          <w:numId w:val="9"/>
        </w:numPr>
        <w:ind w:left="720"/>
        <w:jc w:val="both"/>
        <w:rPr>
          <w:rFonts w:asciiTheme="minorHAnsi" w:hAnsiTheme="minorHAnsi" w:cstheme="minorHAnsi"/>
          <w:sz w:val="22"/>
          <w:szCs w:val="22"/>
        </w:rPr>
      </w:pPr>
      <w:r w:rsidRPr="00E86EB8">
        <w:rPr>
          <w:rFonts w:asciiTheme="minorHAnsi" w:hAnsiTheme="minorHAnsi" w:cstheme="minorHAnsi"/>
          <w:sz w:val="22"/>
          <w:szCs w:val="22"/>
        </w:rPr>
        <w:t xml:space="preserve">Cover all forms of ‘child abuse’ as defined in the ETR </w:t>
      </w:r>
      <w:proofErr w:type="gramStart"/>
      <w:r w:rsidRPr="00E86EB8">
        <w:rPr>
          <w:rFonts w:asciiTheme="minorHAnsi" w:hAnsiTheme="minorHAnsi" w:cstheme="minorHAnsi"/>
          <w:sz w:val="22"/>
          <w:szCs w:val="22"/>
        </w:rPr>
        <w:t>Act;</w:t>
      </w:r>
      <w:proofErr w:type="gramEnd"/>
    </w:p>
    <w:p w14:paraId="7B81B006" w14:textId="002F3A67" w:rsidR="001012C5" w:rsidRPr="00E86EB8" w:rsidRDefault="001012C5" w:rsidP="001E6E66">
      <w:pPr>
        <w:pStyle w:val="ListParagraph"/>
        <w:numPr>
          <w:ilvl w:val="2"/>
          <w:numId w:val="9"/>
        </w:numPr>
        <w:ind w:left="720"/>
        <w:jc w:val="both"/>
        <w:rPr>
          <w:rFonts w:asciiTheme="minorHAnsi" w:hAnsiTheme="minorHAnsi" w:cstheme="minorHAnsi"/>
          <w:sz w:val="22"/>
          <w:szCs w:val="22"/>
        </w:rPr>
      </w:pPr>
      <w:r w:rsidRPr="00E86EB8">
        <w:rPr>
          <w:rFonts w:asciiTheme="minorHAnsi" w:hAnsiTheme="minorHAnsi" w:cstheme="minorHAnsi"/>
          <w:sz w:val="22"/>
          <w:szCs w:val="22"/>
        </w:rPr>
        <w:t xml:space="preserve">Apply to allegations or disclosures of child abuse made by or in relation to a child, school staff, visitors, or other persons while connected to a school </w:t>
      </w:r>
      <w:proofErr w:type="gramStart"/>
      <w:r w:rsidRPr="00E86EB8">
        <w:rPr>
          <w:rFonts w:asciiTheme="minorHAnsi" w:hAnsiTheme="minorHAnsi" w:cstheme="minorHAnsi"/>
          <w:sz w:val="22"/>
          <w:szCs w:val="22"/>
        </w:rPr>
        <w:t>environment;</w:t>
      </w:r>
      <w:proofErr w:type="gramEnd"/>
    </w:p>
    <w:p w14:paraId="4E96CF5E" w14:textId="25822F05" w:rsidR="00D02E08" w:rsidRPr="00E86EB8" w:rsidRDefault="00D02E08" w:rsidP="001E6E66">
      <w:pPr>
        <w:pStyle w:val="ListParagraph"/>
        <w:numPr>
          <w:ilvl w:val="0"/>
          <w:numId w:val="9"/>
        </w:numPr>
        <w:jc w:val="both"/>
        <w:rPr>
          <w:rFonts w:asciiTheme="minorHAnsi" w:hAnsiTheme="minorHAnsi" w:cstheme="minorHAnsi"/>
          <w:sz w:val="22"/>
          <w:szCs w:val="22"/>
        </w:rPr>
      </w:pPr>
      <w:r w:rsidRPr="00E86EB8">
        <w:rPr>
          <w:rFonts w:asciiTheme="minorHAnsi" w:hAnsiTheme="minorHAnsi" w:cstheme="minorHAnsi"/>
          <w:sz w:val="22"/>
          <w:szCs w:val="22"/>
        </w:rPr>
        <w:t>Include a statement that fulfilling the roles and responsibilities contained in the procedure does not displace or discharge any other obligations that arise if a person reasonably believes that a child is at risk of child abuse</w:t>
      </w:r>
    </w:p>
    <w:p w14:paraId="07BBB798" w14:textId="18245479" w:rsidR="001012C5" w:rsidRPr="00E86EB8" w:rsidRDefault="001012C5" w:rsidP="001E6E66">
      <w:pPr>
        <w:pStyle w:val="ListParagraph"/>
        <w:numPr>
          <w:ilvl w:val="2"/>
          <w:numId w:val="9"/>
        </w:numPr>
        <w:ind w:left="720"/>
        <w:jc w:val="both"/>
        <w:rPr>
          <w:rFonts w:asciiTheme="minorHAnsi" w:hAnsiTheme="minorHAnsi" w:cstheme="minorHAnsi"/>
          <w:sz w:val="22"/>
          <w:szCs w:val="22"/>
        </w:rPr>
      </w:pPr>
      <w:r w:rsidRPr="00E86EB8">
        <w:rPr>
          <w:rFonts w:asciiTheme="minorHAnsi" w:hAnsiTheme="minorHAnsi" w:cstheme="minorHAnsi"/>
          <w:sz w:val="22"/>
          <w:szCs w:val="22"/>
        </w:rPr>
        <w:t>Identify the positions of the person or people who are responsible for:</w:t>
      </w:r>
    </w:p>
    <w:p w14:paraId="477EEB21" w14:textId="77777777" w:rsidR="001012C5" w:rsidRPr="00E86EB8" w:rsidRDefault="001012C5" w:rsidP="001E6E66">
      <w:pPr>
        <w:pStyle w:val="ListParagraph"/>
        <w:numPr>
          <w:ilvl w:val="3"/>
          <w:numId w:val="23"/>
        </w:numPr>
        <w:jc w:val="both"/>
        <w:rPr>
          <w:rFonts w:asciiTheme="minorHAnsi" w:hAnsiTheme="minorHAnsi" w:cstheme="minorHAnsi"/>
          <w:sz w:val="22"/>
          <w:szCs w:val="22"/>
        </w:rPr>
      </w:pPr>
      <w:r w:rsidRPr="00E86EB8">
        <w:rPr>
          <w:rFonts w:asciiTheme="minorHAnsi" w:hAnsiTheme="minorHAnsi" w:cstheme="minorHAnsi"/>
          <w:sz w:val="22"/>
          <w:szCs w:val="22"/>
        </w:rPr>
        <w:lastRenderedPageBreak/>
        <w:t xml:space="preserve">Promptly managing the school’s response to an allegation or disclosure of child abuse, and ensuring that the allegation or disclosure is taken </w:t>
      </w:r>
      <w:proofErr w:type="gramStart"/>
      <w:r w:rsidRPr="00E86EB8">
        <w:rPr>
          <w:rFonts w:asciiTheme="minorHAnsi" w:hAnsiTheme="minorHAnsi" w:cstheme="minorHAnsi"/>
          <w:sz w:val="22"/>
          <w:szCs w:val="22"/>
        </w:rPr>
        <w:t>seriously;</w:t>
      </w:r>
      <w:proofErr w:type="gramEnd"/>
    </w:p>
    <w:p w14:paraId="6B0F3192" w14:textId="77777777" w:rsidR="001012C5" w:rsidRPr="00E86EB8" w:rsidRDefault="001012C5" w:rsidP="001E6E66">
      <w:pPr>
        <w:pStyle w:val="ListParagraph"/>
        <w:numPr>
          <w:ilvl w:val="3"/>
          <w:numId w:val="23"/>
        </w:numPr>
        <w:jc w:val="both"/>
        <w:rPr>
          <w:rFonts w:asciiTheme="minorHAnsi" w:hAnsiTheme="minorHAnsi" w:cstheme="minorHAnsi"/>
          <w:sz w:val="22"/>
          <w:szCs w:val="22"/>
        </w:rPr>
      </w:pPr>
      <w:r w:rsidRPr="00E86EB8">
        <w:rPr>
          <w:rFonts w:asciiTheme="minorHAnsi" w:hAnsiTheme="minorHAnsi" w:cstheme="minorHAnsi"/>
          <w:sz w:val="22"/>
          <w:szCs w:val="22"/>
        </w:rPr>
        <w:t xml:space="preserve">Responding appropriately to a child who makes or is affected by an allegation of child </w:t>
      </w:r>
      <w:proofErr w:type="gramStart"/>
      <w:r w:rsidRPr="00E86EB8">
        <w:rPr>
          <w:rFonts w:asciiTheme="minorHAnsi" w:hAnsiTheme="minorHAnsi" w:cstheme="minorHAnsi"/>
          <w:sz w:val="22"/>
          <w:szCs w:val="22"/>
        </w:rPr>
        <w:t>abuse;</w:t>
      </w:r>
      <w:proofErr w:type="gramEnd"/>
    </w:p>
    <w:p w14:paraId="40ED8D0C" w14:textId="77777777" w:rsidR="001012C5" w:rsidRPr="00E86EB8" w:rsidRDefault="001012C5" w:rsidP="001E6E66">
      <w:pPr>
        <w:pStyle w:val="ListParagraph"/>
        <w:numPr>
          <w:ilvl w:val="3"/>
          <w:numId w:val="23"/>
        </w:numPr>
        <w:jc w:val="both"/>
        <w:rPr>
          <w:rFonts w:asciiTheme="minorHAnsi" w:hAnsiTheme="minorHAnsi" w:cstheme="minorHAnsi"/>
          <w:sz w:val="22"/>
          <w:szCs w:val="22"/>
        </w:rPr>
      </w:pPr>
      <w:r w:rsidRPr="00E86EB8">
        <w:rPr>
          <w:rFonts w:asciiTheme="minorHAnsi" w:hAnsiTheme="minorHAnsi" w:cstheme="minorHAnsi"/>
          <w:sz w:val="22"/>
          <w:szCs w:val="22"/>
        </w:rPr>
        <w:t>Monitoring overall school compliance with this procedure; and</w:t>
      </w:r>
    </w:p>
    <w:p w14:paraId="2E4B78FB" w14:textId="77777777" w:rsidR="00DE494D" w:rsidRPr="00E86EB8" w:rsidRDefault="001012C5" w:rsidP="001E6E66">
      <w:pPr>
        <w:pStyle w:val="ListParagraph"/>
        <w:numPr>
          <w:ilvl w:val="3"/>
          <w:numId w:val="23"/>
        </w:numPr>
        <w:jc w:val="both"/>
        <w:rPr>
          <w:rFonts w:asciiTheme="minorHAnsi" w:hAnsiTheme="minorHAnsi" w:cstheme="minorHAnsi"/>
          <w:sz w:val="22"/>
          <w:szCs w:val="22"/>
        </w:rPr>
      </w:pPr>
      <w:r w:rsidRPr="00E86EB8">
        <w:rPr>
          <w:rFonts w:asciiTheme="minorHAnsi" w:hAnsiTheme="minorHAnsi" w:cstheme="minorHAnsi"/>
          <w:sz w:val="22"/>
          <w:szCs w:val="22"/>
        </w:rPr>
        <w:t>Managing an alternative procedure for responding to an allegation or disclosure if the person allocated responsibility under Clause 11(3)(c)(i) cannot perform his or her role.</w:t>
      </w:r>
    </w:p>
    <w:p w14:paraId="18818849" w14:textId="560F7A6D" w:rsidR="001012C5" w:rsidRPr="00E86EB8" w:rsidRDefault="001012C5" w:rsidP="001E6E66">
      <w:pPr>
        <w:pStyle w:val="ListParagraph"/>
        <w:numPr>
          <w:ilvl w:val="2"/>
          <w:numId w:val="9"/>
        </w:numPr>
        <w:ind w:left="720"/>
        <w:jc w:val="both"/>
        <w:rPr>
          <w:rFonts w:asciiTheme="minorHAnsi" w:hAnsiTheme="minorHAnsi" w:cstheme="minorHAnsi"/>
          <w:sz w:val="22"/>
          <w:szCs w:val="22"/>
        </w:rPr>
      </w:pPr>
      <w:r w:rsidRPr="00E86EB8">
        <w:rPr>
          <w:rFonts w:asciiTheme="minorHAnsi" w:hAnsiTheme="minorHAnsi" w:cstheme="minorHAnsi"/>
          <w:sz w:val="22"/>
          <w:szCs w:val="22"/>
        </w:rPr>
        <w:t>Clearly describe the actions the school will take to respond to an allegation of child abuse, including actions to:</w:t>
      </w:r>
    </w:p>
    <w:p w14:paraId="3C56234C" w14:textId="77777777" w:rsidR="001012C5" w:rsidRPr="00E86EB8" w:rsidRDefault="001012C5" w:rsidP="001E6E66">
      <w:pPr>
        <w:pStyle w:val="ListParagraph"/>
        <w:numPr>
          <w:ilvl w:val="0"/>
          <w:numId w:val="10"/>
        </w:numPr>
        <w:jc w:val="both"/>
        <w:rPr>
          <w:rFonts w:asciiTheme="minorHAnsi" w:hAnsiTheme="minorHAnsi" w:cstheme="minorHAnsi"/>
          <w:sz w:val="22"/>
          <w:szCs w:val="22"/>
        </w:rPr>
      </w:pPr>
      <w:r w:rsidRPr="00E86EB8">
        <w:rPr>
          <w:rFonts w:asciiTheme="minorHAnsi" w:hAnsiTheme="minorHAnsi" w:cstheme="minorHAnsi"/>
          <w:sz w:val="22"/>
          <w:szCs w:val="22"/>
        </w:rPr>
        <w:t>Inform appropriate authorities about the allegation (including but not limited to mandatory reporting</w:t>
      </w:r>
      <w:proofErr w:type="gramStart"/>
      <w:r w:rsidRPr="00E86EB8">
        <w:rPr>
          <w:rFonts w:asciiTheme="minorHAnsi" w:hAnsiTheme="minorHAnsi" w:cstheme="minorHAnsi"/>
          <w:sz w:val="22"/>
          <w:szCs w:val="22"/>
        </w:rPr>
        <w:t>);</w:t>
      </w:r>
      <w:proofErr w:type="gramEnd"/>
    </w:p>
    <w:p w14:paraId="4F94FF16" w14:textId="77777777" w:rsidR="001012C5" w:rsidRPr="00E86EB8" w:rsidRDefault="001012C5" w:rsidP="001E6E66">
      <w:pPr>
        <w:pStyle w:val="ListParagraph"/>
        <w:numPr>
          <w:ilvl w:val="0"/>
          <w:numId w:val="10"/>
        </w:numPr>
        <w:jc w:val="both"/>
        <w:rPr>
          <w:rFonts w:asciiTheme="minorHAnsi" w:hAnsiTheme="minorHAnsi" w:cstheme="minorHAnsi"/>
          <w:sz w:val="22"/>
          <w:szCs w:val="22"/>
        </w:rPr>
      </w:pPr>
      <w:r w:rsidRPr="00E86EB8">
        <w:rPr>
          <w:rFonts w:asciiTheme="minorHAnsi" w:hAnsiTheme="minorHAnsi" w:cstheme="minorHAnsi"/>
          <w:sz w:val="22"/>
          <w:szCs w:val="22"/>
        </w:rPr>
        <w:t>Protect any child connected to the alleged child abuse until the allegation is resolved; and</w:t>
      </w:r>
    </w:p>
    <w:p w14:paraId="220ADF16" w14:textId="77777777" w:rsidR="001012C5" w:rsidRPr="00E86EB8" w:rsidRDefault="001012C5" w:rsidP="001E6E66">
      <w:pPr>
        <w:pStyle w:val="ListParagraph"/>
        <w:numPr>
          <w:ilvl w:val="0"/>
          <w:numId w:val="10"/>
        </w:numPr>
        <w:jc w:val="both"/>
        <w:rPr>
          <w:rFonts w:asciiTheme="minorHAnsi" w:hAnsiTheme="minorHAnsi" w:cstheme="minorHAnsi"/>
          <w:sz w:val="22"/>
          <w:szCs w:val="22"/>
        </w:rPr>
      </w:pPr>
      <w:r w:rsidRPr="00E86EB8">
        <w:rPr>
          <w:rFonts w:asciiTheme="minorHAnsi" w:hAnsiTheme="minorHAnsi" w:cstheme="minorHAnsi"/>
          <w:sz w:val="22"/>
          <w:szCs w:val="22"/>
        </w:rPr>
        <w:t>Make, secure, and retain records of the allegation of child abuse and the school’s response to it.</w:t>
      </w:r>
    </w:p>
    <w:p w14:paraId="161D1EA5" w14:textId="77777777" w:rsidR="001012C5" w:rsidRPr="00E86EB8" w:rsidRDefault="001012C5" w:rsidP="001012C5">
      <w:pPr>
        <w:ind w:left="851"/>
        <w:jc w:val="both"/>
        <w:rPr>
          <w:rFonts w:cstheme="minorHAnsi"/>
          <w:sz w:val="22"/>
          <w:szCs w:val="22"/>
        </w:rPr>
      </w:pPr>
    </w:p>
    <w:p w14:paraId="762D56A3" w14:textId="4861C4BA" w:rsidR="001012C5" w:rsidRPr="00E86EB8" w:rsidRDefault="001012C5" w:rsidP="00DE494D">
      <w:pPr>
        <w:jc w:val="both"/>
        <w:rPr>
          <w:rFonts w:cstheme="minorHAnsi"/>
          <w:sz w:val="22"/>
          <w:szCs w:val="22"/>
        </w:rPr>
      </w:pPr>
      <w:r w:rsidRPr="00E86EB8">
        <w:rPr>
          <w:rFonts w:cstheme="minorHAnsi"/>
          <w:sz w:val="22"/>
          <w:szCs w:val="22"/>
        </w:rPr>
        <w:t xml:space="preserve">The </w:t>
      </w:r>
      <w:r w:rsidR="00D02E08" w:rsidRPr="00E86EB8">
        <w:rPr>
          <w:rFonts w:cstheme="minorHAnsi"/>
          <w:sz w:val="22"/>
          <w:szCs w:val="22"/>
        </w:rPr>
        <w:t>Hester Hornbrook Academy</w:t>
      </w:r>
      <w:r w:rsidRPr="00E86EB8">
        <w:rPr>
          <w:rFonts w:cstheme="minorHAnsi"/>
          <w:sz w:val="22"/>
          <w:szCs w:val="22"/>
        </w:rPr>
        <w:t xml:space="preserve"> Mandatory Reporting Procedure must not:</w:t>
      </w:r>
    </w:p>
    <w:p w14:paraId="44619BFB" w14:textId="77777777" w:rsidR="001012C5" w:rsidRPr="00E86EB8" w:rsidRDefault="001012C5" w:rsidP="001E6E66">
      <w:pPr>
        <w:numPr>
          <w:ilvl w:val="0"/>
          <w:numId w:val="11"/>
        </w:numPr>
        <w:jc w:val="both"/>
        <w:rPr>
          <w:rFonts w:cstheme="minorHAnsi"/>
          <w:sz w:val="22"/>
          <w:szCs w:val="22"/>
        </w:rPr>
      </w:pPr>
      <w:r w:rsidRPr="00E86EB8">
        <w:rPr>
          <w:rFonts w:cstheme="minorHAnsi"/>
          <w:sz w:val="22"/>
          <w:szCs w:val="22"/>
        </w:rPr>
        <w:t xml:space="preserve">Prohibit or discourage school staff from reporting an allegation of child abuse to a person external to the </w:t>
      </w:r>
      <w:proofErr w:type="gramStart"/>
      <w:r w:rsidRPr="00E86EB8">
        <w:rPr>
          <w:rFonts w:cstheme="minorHAnsi"/>
          <w:sz w:val="22"/>
          <w:szCs w:val="22"/>
        </w:rPr>
        <w:t>school;</w:t>
      </w:r>
      <w:proofErr w:type="gramEnd"/>
    </w:p>
    <w:p w14:paraId="6FA9D442" w14:textId="77777777" w:rsidR="001012C5" w:rsidRPr="00E86EB8" w:rsidRDefault="001012C5" w:rsidP="001E6E66">
      <w:pPr>
        <w:numPr>
          <w:ilvl w:val="0"/>
          <w:numId w:val="11"/>
        </w:numPr>
        <w:jc w:val="both"/>
        <w:rPr>
          <w:rFonts w:cstheme="minorHAnsi"/>
          <w:sz w:val="22"/>
          <w:szCs w:val="22"/>
        </w:rPr>
      </w:pPr>
      <w:r w:rsidRPr="00E86EB8">
        <w:rPr>
          <w:rFonts w:cstheme="minorHAnsi"/>
          <w:sz w:val="22"/>
          <w:szCs w:val="22"/>
        </w:rPr>
        <w:t xml:space="preserve">State or imply that it is the victim’s responsibility to inform the police or other authorities of the </w:t>
      </w:r>
      <w:proofErr w:type="gramStart"/>
      <w:r w:rsidRPr="00E86EB8">
        <w:rPr>
          <w:rFonts w:cstheme="minorHAnsi"/>
          <w:sz w:val="22"/>
          <w:szCs w:val="22"/>
        </w:rPr>
        <w:t>allegation;</w:t>
      </w:r>
      <w:proofErr w:type="gramEnd"/>
    </w:p>
    <w:p w14:paraId="6140CD47" w14:textId="77777777" w:rsidR="001012C5" w:rsidRPr="00E86EB8" w:rsidRDefault="001012C5" w:rsidP="001E6E66">
      <w:pPr>
        <w:numPr>
          <w:ilvl w:val="0"/>
          <w:numId w:val="11"/>
        </w:numPr>
        <w:jc w:val="both"/>
        <w:rPr>
          <w:rFonts w:cstheme="minorHAnsi"/>
          <w:sz w:val="22"/>
          <w:szCs w:val="22"/>
        </w:rPr>
      </w:pPr>
      <w:r w:rsidRPr="00E86EB8">
        <w:rPr>
          <w:rFonts w:cstheme="minorHAnsi"/>
          <w:sz w:val="22"/>
          <w:szCs w:val="22"/>
        </w:rPr>
        <w:t>Require staff to make a judgment about the truth of the allegation of child abuse; or</w:t>
      </w:r>
    </w:p>
    <w:p w14:paraId="0E100CD0" w14:textId="77777777" w:rsidR="001012C5" w:rsidRPr="00E86EB8" w:rsidRDefault="001012C5" w:rsidP="001E6E66">
      <w:pPr>
        <w:numPr>
          <w:ilvl w:val="0"/>
          <w:numId w:val="11"/>
        </w:numPr>
        <w:jc w:val="both"/>
        <w:rPr>
          <w:rFonts w:cstheme="minorHAnsi"/>
          <w:sz w:val="22"/>
          <w:szCs w:val="22"/>
        </w:rPr>
      </w:pPr>
      <w:r w:rsidRPr="00E86EB8">
        <w:rPr>
          <w:rFonts w:cstheme="minorHAnsi"/>
          <w:sz w:val="22"/>
          <w:szCs w:val="22"/>
        </w:rPr>
        <w:t>Prohibit staff from making records in relation to an allegation or disclosure of child abuse.</w:t>
      </w:r>
    </w:p>
    <w:p w14:paraId="573A522C" w14:textId="667DD9E9" w:rsidR="00F94CD2" w:rsidRPr="00E86EB8" w:rsidRDefault="00F94CD2" w:rsidP="00777FD2">
      <w:pPr>
        <w:rPr>
          <w:rFonts w:eastAsia="Times New Roman" w:cstheme="minorHAnsi"/>
          <w:b/>
          <w:sz w:val="22"/>
          <w:szCs w:val="22"/>
        </w:rPr>
      </w:pPr>
    </w:p>
    <w:p w14:paraId="051DA7A6" w14:textId="651C178D" w:rsidR="00962C11" w:rsidRPr="005A037A" w:rsidRDefault="00D34A90" w:rsidP="00777FD2">
      <w:pPr>
        <w:rPr>
          <w:rFonts w:eastAsia="Times New Roman" w:cstheme="minorHAnsi"/>
          <w:b/>
          <w:sz w:val="22"/>
          <w:szCs w:val="22"/>
        </w:rPr>
      </w:pPr>
      <w:r w:rsidRPr="005A037A">
        <w:rPr>
          <w:rFonts w:eastAsia="Times New Roman" w:cstheme="minorHAnsi"/>
          <w:b/>
          <w:sz w:val="22"/>
          <w:szCs w:val="22"/>
        </w:rPr>
        <w:t>Key Definitions outlined within Child Safety Standards</w:t>
      </w:r>
    </w:p>
    <w:p w14:paraId="3F69F13D" w14:textId="0DAC02FE" w:rsidR="00A220CA" w:rsidRDefault="005A037A" w:rsidP="00A220CA">
      <w:pPr>
        <w:rPr>
          <w:rFonts w:cstheme="minorHAnsi"/>
          <w:color w:val="1A1A1A"/>
          <w:spacing w:val="6"/>
          <w:sz w:val="22"/>
          <w:szCs w:val="22"/>
          <w:shd w:val="clear" w:color="auto" w:fill="FFFFFF"/>
        </w:rPr>
      </w:pPr>
      <w:r w:rsidRPr="005A037A">
        <w:rPr>
          <w:rFonts w:cstheme="minorHAnsi"/>
          <w:color w:val="1A1A1A"/>
          <w:spacing w:val="6"/>
          <w:sz w:val="22"/>
          <w:szCs w:val="22"/>
          <w:shd w:val="clear" w:color="auto" w:fill="FFFFFF"/>
        </w:rPr>
        <w:t>Definitions of terms used in relation to the Victorian Child Safe Standards and Ministerial Order 1359.</w:t>
      </w:r>
      <w:r w:rsidR="00DC3490">
        <w:rPr>
          <w:rFonts w:cstheme="minorHAnsi"/>
          <w:color w:val="1A1A1A"/>
          <w:spacing w:val="6"/>
          <w:sz w:val="22"/>
          <w:szCs w:val="22"/>
          <w:shd w:val="clear" w:color="auto" w:fill="FFFFFF"/>
        </w:rPr>
        <w:t xml:space="preserve"> (</w:t>
      </w:r>
      <w:hyperlink r:id="rId50" w:history="1">
        <w:r w:rsidR="00A220CA" w:rsidRPr="00437364">
          <w:rPr>
            <w:rStyle w:val="Hyperlink"/>
            <w:rFonts w:cstheme="minorHAnsi"/>
            <w:spacing w:val="6"/>
            <w:sz w:val="22"/>
            <w:szCs w:val="22"/>
            <w:shd w:val="clear" w:color="auto" w:fill="FFFFFF"/>
          </w:rPr>
          <w:t>https://www.vic.gov.au/child-safe-standards-definitions</w:t>
        </w:r>
      </w:hyperlink>
      <w:r w:rsidR="00DC3490">
        <w:rPr>
          <w:rFonts w:cstheme="minorHAnsi"/>
          <w:color w:val="1A1A1A"/>
          <w:spacing w:val="6"/>
          <w:sz w:val="22"/>
          <w:szCs w:val="22"/>
          <w:shd w:val="clear" w:color="auto" w:fill="FFFFFF"/>
        </w:rPr>
        <w:t>)</w:t>
      </w:r>
    </w:p>
    <w:p w14:paraId="0AE6BFB4" w14:textId="605F3465" w:rsidR="00A220CA" w:rsidRPr="00A220CA" w:rsidRDefault="00D34A90" w:rsidP="00A220CA">
      <w:pPr>
        <w:rPr>
          <w:rStyle w:val="rpl-accordionitem-heading"/>
          <w:rFonts w:eastAsia="Times New Roman" w:cstheme="minorHAnsi"/>
          <w:b/>
          <w:sz w:val="22"/>
          <w:szCs w:val="22"/>
        </w:rPr>
      </w:pPr>
      <w:r w:rsidRPr="001A29B8">
        <w:rPr>
          <w:rStyle w:val="rpl-accordionitem-heading"/>
          <w:rFonts w:cstheme="minorHAnsi"/>
          <w:b/>
          <w:bCs/>
          <w:color w:val="1A1A1A"/>
          <w:sz w:val="22"/>
          <w:szCs w:val="22"/>
        </w:rPr>
        <w:t>Child</w:t>
      </w:r>
      <w:r w:rsidR="005A037A" w:rsidRPr="00A220CA">
        <w:rPr>
          <w:rStyle w:val="rpl-accordionitem-heading"/>
          <w:rFonts w:cstheme="minorHAnsi"/>
          <w:color w:val="1A1A1A"/>
          <w:sz w:val="22"/>
          <w:szCs w:val="22"/>
          <w:u w:val="single"/>
        </w:rPr>
        <w:t xml:space="preserve">: </w:t>
      </w:r>
    </w:p>
    <w:p w14:paraId="7DC0B9E0" w14:textId="6099E4AE" w:rsidR="00D34A90" w:rsidRPr="00A220CA" w:rsidRDefault="00D34A90" w:rsidP="00A220CA">
      <w:pPr>
        <w:pStyle w:val="rpl-accordionitem"/>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 means a child or young person who is under the age of 18 years.</w:t>
      </w:r>
    </w:p>
    <w:p w14:paraId="787DF16D" w14:textId="77777777" w:rsidR="00A220CA" w:rsidRDefault="00A220CA" w:rsidP="00A220CA">
      <w:pPr>
        <w:pStyle w:val="rpl-accordionitem"/>
        <w:spacing w:before="0" w:beforeAutospacing="0" w:after="0" w:afterAutospacing="0"/>
        <w:rPr>
          <w:rStyle w:val="rpl-accordionitem-heading"/>
          <w:rFonts w:asciiTheme="minorHAnsi" w:eastAsiaTheme="minorEastAsia" w:hAnsiTheme="minorHAnsi" w:cstheme="minorHAnsi"/>
          <w:color w:val="1A1A1A"/>
          <w:sz w:val="22"/>
          <w:szCs w:val="22"/>
        </w:rPr>
      </w:pPr>
    </w:p>
    <w:p w14:paraId="65A7C527" w14:textId="24D41D8A" w:rsidR="00D34A90" w:rsidRPr="001A29B8" w:rsidRDefault="00D34A90" w:rsidP="00A220CA">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abuse</w:t>
      </w:r>
      <w:r w:rsidR="00DC3490" w:rsidRPr="001A29B8">
        <w:rPr>
          <w:rStyle w:val="rpl-accordionitem-heading"/>
          <w:rFonts w:asciiTheme="minorHAnsi" w:eastAsiaTheme="minorEastAsia" w:hAnsiTheme="minorHAnsi" w:cstheme="minorHAnsi"/>
          <w:b/>
          <w:bCs/>
          <w:color w:val="1A1A1A"/>
          <w:sz w:val="22"/>
          <w:szCs w:val="22"/>
        </w:rPr>
        <w:t xml:space="preserve">: </w:t>
      </w:r>
    </w:p>
    <w:p w14:paraId="70434FE4"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 abuse includes:</w:t>
      </w:r>
    </w:p>
    <w:p w14:paraId="615CDF27"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any act committed against a child involving:</w:t>
      </w:r>
    </w:p>
    <w:p w14:paraId="42E9C8CA" w14:textId="77777777" w:rsidR="00D34A90" w:rsidRPr="00A220CA" w:rsidRDefault="00D34A90" w:rsidP="0076214C">
      <w:pPr>
        <w:pStyle w:val="rpl-accordionitem"/>
        <w:numPr>
          <w:ilvl w:val="0"/>
          <w:numId w:val="46"/>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sexual offence</w:t>
      </w:r>
    </w:p>
    <w:p w14:paraId="1DC8BD42" w14:textId="77777777" w:rsidR="00D34A90" w:rsidRPr="00A220CA" w:rsidRDefault="00D34A90" w:rsidP="0076214C">
      <w:pPr>
        <w:pStyle w:val="rpl-accordionitem"/>
        <w:numPr>
          <w:ilvl w:val="0"/>
          <w:numId w:val="46"/>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grooming offences under section 49</w:t>
      </w:r>
      <w:proofErr w:type="gramStart"/>
      <w:r w:rsidRPr="00A220CA">
        <w:rPr>
          <w:rFonts w:asciiTheme="minorHAnsi" w:hAnsiTheme="minorHAnsi" w:cstheme="minorHAnsi"/>
          <w:color w:val="1A1A1A"/>
          <w:sz w:val="22"/>
          <w:szCs w:val="22"/>
        </w:rPr>
        <w:t>M(</w:t>
      </w:r>
      <w:proofErr w:type="gramEnd"/>
      <w:r w:rsidRPr="00A220CA">
        <w:rPr>
          <w:rFonts w:asciiTheme="minorHAnsi" w:hAnsiTheme="minorHAnsi" w:cstheme="minorHAnsi"/>
          <w:color w:val="1A1A1A"/>
          <w:sz w:val="22"/>
          <w:szCs w:val="22"/>
        </w:rPr>
        <w:t>1) of the Crimes Act 1958</w:t>
      </w:r>
    </w:p>
    <w:p w14:paraId="39115894"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 the infliction, on a child, of:</w:t>
      </w:r>
    </w:p>
    <w:p w14:paraId="69800A2B" w14:textId="77777777" w:rsidR="00D34A90" w:rsidRPr="00A220CA" w:rsidRDefault="00D34A90" w:rsidP="0076214C">
      <w:pPr>
        <w:pStyle w:val="rpl-accordionitem"/>
        <w:numPr>
          <w:ilvl w:val="0"/>
          <w:numId w:val="47"/>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physical violence</w:t>
      </w:r>
    </w:p>
    <w:p w14:paraId="7012FCBE" w14:textId="77777777" w:rsidR="00D34A90" w:rsidRPr="00A220CA" w:rsidRDefault="00D34A90" w:rsidP="0076214C">
      <w:pPr>
        <w:pStyle w:val="rpl-accordionitem"/>
        <w:numPr>
          <w:ilvl w:val="0"/>
          <w:numId w:val="47"/>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serious emotional or psychological harm</w:t>
      </w:r>
    </w:p>
    <w:p w14:paraId="2376FF29"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 the serious neglect of a child.</w:t>
      </w:r>
    </w:p>
    <w:p w14:paraId="25E05268" w14:textId="77777777" w:rsidR="001A29B8" w:rsidRDefault="001A29B8" w:rsidP="001A29B8">
      <w:pPr>
        <w:pStyle w:val="rpl-accordionitem"/>
        <w:spacing w:before="0" w:beforeAutospacing="0" w:after="0" w:afterAutospacing="0"/>
        <w:rPr>
          <w:rStyle w:val="rpl-accordionitem-heading"/>
          <w:rFonts w:asciiTheme="minorHAnsi" w:hAnsiTheme="minorHAnsi" w:cstheme="minorHAnsi"/>
          <w:color w:val="1A1A1A"/>
          <w:sz w:val="22"/>
          <w:szCs w:val="22"/>
        </w:rPr>
      </w:pPr>
    </w:p>
    <w:p w14:paraId="3127B803" w14:textId="631B3580"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abuse (emotional)</w:t>
      </w:r>
    </w:p>
    <w:p w14:paraId="5BCB1917"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Emotional child abuse occurs when a child is repeatedly rejected, isolated, or frightened by threats. It also includes hostility, derogatory name-calling and put-downs, and persistent coldness from a person to the extent that the child suffers, or is likely to suffer, emotional or psychological harm to their physical or developmental health.</w:t>
      </w:r>
    </w:p>
    <w:p w14:paraId="6A57FB5F" w14:textId="77777777" w:rsidR="001A29B8" w:rsidRPr="001A29B8" w:rsidRDefault="001A29B8" w:rsidP="001A29B8">
      <w:pPr>
        <w:pStyle w:val="rpl-accordionitem"/>
        <w:spacing w:before="0" w:beforeAutospacing="0" w:after="0" w:afterAutospacing="0"/>
        <w:rPr>
          <w:rStyle w:val="rpl-accordionitem-heading"/>
          <w:rFonts w:asciiTheme="minorHAnsi" w:hAnsiTheme="minorHAnsi" w:cstheme="minorHAnsi"/>
          <w:b/>
          <w:bCs/>
          <w:color w:val="1A1A1A"/>
          <w:sz w:val="22"/>
          <w:szCs w:val="22"/>
        </w:rPr>
      </w:pPr>
    </w:p>
    <w:p w14:paraId="06B4E705" w14:textId="62A18AD5"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abuse (physical)</w:t>
      </w:r>
    </w:p>
    <w:p w14:paraId="650F6436"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lastRenderedPageBreak/>
        <w:t>Physical child abuse is any non-accidental infliction of physical violence on a child by any person. It can be inflicted in many ways, including beating, shaking or burning and assault with implements and female genital mutilation.</w:t>
      </w:r>
    </w:p>
    <w:p w14:paraId="0A21E9AE" w14:textId="77777777" w:rsidR="001A29B8" w:rsidRPr="001A29B8" w:rsidRDefault="001A29B8" w:rsidP="001A29B8">
      <w:pPr>
        <w:pStyle w:val="rpl-accordionitem"/>
        <w:spacing w:before="0" w:beforeAutospacing="0" w:after="0" w:afterAutospacing="0"/>
        <w:rPr>
          <w:rStyle w:val="rpl-accordionitem-heading"/>
          <w:rFonts w:asciiTheme="minorHAnsi" w:hAnsiTheme="minorHAnsi" w:cstheme="minorHAnsi"/>
          <w:color w:val="1A1A1A"/>
          <w:sz w:val="22"/>
          <w:szCs w:val="22"/>
        </w:rPr>
      </w:pPr>
    </w:p>
    <w:p w14:paraId="6032A21F" w14:textId="40E0C63D"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abuse (sexual)</w:t>
      </w:r>
    </w:p>
    <w:p w14:paraId="11826B16"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 sexual abuse is when a person uses power or authority over a child to involve them in sexual activity. It can include a wide range of sexual activity. Sexual offences are governed by the Crimes Act 1958 (Vic.)</w:t>
      </w:r>
    </w:p>
    <w:p w14:paraId="5352ED14" w14:textId="520E71AE"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p>
    <w:p w14:paraId="2F5DFA0C" w14:textId="77777777"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information sharing scheme and Family Violence Information Sharing Scheme</w:t>
      </w:r>
    </w:p>
    <w:p w14:paraId="434E79C6"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Child Information sharing Scheme and the Family Violence Information Sharing Scheme (the Information Sharing Schemes) provide authorised organisations, including Victorian schools, with an expanded ability to share confidential information with other authorised services to promote the wellbeing or safety of children or to assess or manage family violence risk. </w:t>
      </w:r>
    </w:p>
    <w:p w14:paraId="4BB156E8" w14:textId="77777777" w:rsidR="001A29B8" w:rsidRDefault="001A29B8" w:rsidP="001A29B8">
      <w:pPr>
        <w:pStyle w:val="rpl-accordionitem"/>
        <w:spacing w:before="0" w:beforeAutospacing="0" w:after="0" w:afterAutospacing="0"/>
        <w:rPr>
          <w:rStyle w:val="rpl-accordionitem-heading"/>
          <w:rFonts w:asciiTheme="minorHAnsi" w:eastAsiaTheme="minorEastAsia" w:hAnsiTheme="minorHAnsi" w:cstheme="minorHAnsi"/>
          <w:color w:val="1A1A1A"/>
          <w:sz w:val="22"/>
          <w:szCs w:val="22"/>
        </w:rPr>
      </w:pPr>
    </w:p>
    <w:p w14:paraId="5602439F" w14:textId="3E7FE642"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safety</w:t>
      </w:r>
    </w:p>
    <w:p w14:paraId="2FE900DB"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 safety includes matters related to protecting all children from child abuse, managing the risk of child abuse, providing support to a child at risk of child abuse, and responding to suspicions, incidents, disclosures or allegations of child abuse.</w:t>
      </w:r>
    </w:p>
    <w:p w14:paraId="1133ADD0" w14:textId="77777777" w:rsidR="001A29B8" w:rsidRPr="001A29B8" w:rsidRDefault="001A29B8" w:rsidP="001A29B8">
      <w:pPr>
        <w:pStyle w:val="rpl-accordionitem"/>
        <w:spacing w:before="0" w:beforeAutospacing="0" w:after="0" w:afterAutospacing="0"/>
        <w:rPr>
          <w:rStyle w:val="rpl-accordionitem-heading"/>
          <w:rFonts w:asciiTheme="minorHAnsi" w:hAnsiTheme="minorHAnsi" w:cstheme="minorHAnsi"/>
          <w:color w:val="1A1A1A"/>
          <w:sz w:val="22"/>
          <w:szCs w:val="22"/>
        </w:rPr>
      </w:pPr>
    </w:p>
    <w:p w14:paraId="63542D41" w14:textId="05405CC5"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 sexual exploitation</w:t>
      </w:r>
    </w:p>
    <w:p w14:paraId="2F58F879"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 sexual exploitation is a form of sexual abuse where offenders use their power, (physical, financial or emotional) over a child or young person, or a false identity, to sexually or emotionally abuse them.</w:t>
      </w:r>
    </w:p>
    <w:p w14:paraId="0340F5FB"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It often involves situations and relationships where young people receive something (for example: food, accommodation, drugs, alcohol, cigarettes, affection, gifts or money) in return for participating in sexual activities. Child sexual exploitation can occur in person or online, and sometimes the child or young person may not even realise they are a victim.</w:t>
      </w:r>
    </w:p>
    <w:p w14:paraId="2947E7DA" w14:textId="77777777" w:rsidR="001A29B8" w:rsidRPr="001A29B8" w:rsidRDefault="001A29B8" w:rsidP="001A29B8">
      <w:pPr>
        <w:pStyle w:val="rpl-accordionitem"/>
        <w:spacing w:before="0" w:beforeAutospacing="0" w:after="0" w:afterAutospacing="0"/>
        <w:rPr>
          <w:rStyle w:val="rpl-accordionitem-heading"/>
          <w:rFonts w:asciiTheme="minorHAnsi" w:hAnsiTheme="minorHAnsi" w:cstheme="minorHAnsi"/>
          <w:color w:val="1A1A1A"/>
          <w:sz w:val="22"/>
          <w:szCs w:val="22"/>
        </w:rPr>
      </w:pPr>
    </w:p>
    <w:p w14:paraId="3F461391" w14:textId="1311B48B" w:rsidR="00D34A90" w:rsidRPr="001A29B8" w:rsidRDefault="00D34A90" w:rsidP="001A29B8">
      <w:pPr>
        <w:pStyle w:val="rpl-accordionitem"/>
        <w:spacing w:before="0" w:beforeAutospacing="0" w:after="0" w:afterAutospacing="0"/>
        <w:rPr>
          <w:rFonts w:asciiTheme="minorHAnsi" w:hAnsiTheme="minorHAnsi" w:cstheme="minorHAnsi"/>
          <w:b/>
          <w:bCs/>
          <w:color w:val="1A1A1A"/>
          <w:sz w:val="22"/>
          <w:szCs w:val="22"/>
        </w:rPr>
      </w:pPr>
      <w:r w:rsidRPr="001A29B8">
        <w:rPr>
          <w:rStyle w:val="rpl-accordionitem-heading"/>
          <w:rFonts w:asciiTheme="minorHAnsi" w:eastAsiaTheme="minorEastAsia" w:hAnsiTheme="minorHAnsi" w:cstheme="minorHAnsi"/>
          <w:b/>
          <w:bCs/>
          <w:color w:val="1A1A1A"/>
          <w:sz w:val="22"/>
          <w:szCs w:val="22"/>
        </w:rPr>
        <w:t>Child-connected work</w:t>
      </w:r>
    </w:p>
    <w:p w14:paraId="7E6964E2"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Child-connected work means:</w:t>
      </w:r>
    </w:p>
    <w:p w14:paraId="2C502FAF"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work authorised by the school governing authority and performed by an adult in a school environment while children are present or reasonably expected to be present</w:t>
      </w:r>
    </w:p>
    <w:p w14:paraId="1B421089" w14:textId="77777777" w:rsidR="00D34A90"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 for the purposes of a school boarding premises, work authorised by the provider of school boarding premises in a school boarding premises environment while children are present or reasonably expected to be present.</w:t>
      </w:r>
    </w:p>
    <w:p w14:paraId="6A889E30" w14:textId="77777777" w:rsidR="001575E7" w:rsidRPr="00A220CA" w:rsidRDefault="001575E7" w:rsidP="00A220CA">
      <w:pPr>
        <w:pStyle w:val="NormalWeb"/>
        <w:spacing w:before="0" w:beforeAutospacing="0" w:after="0" w:afterAutospacing="0"/>
        <w:rPr>
          <w:rFonts w:asciiTheme="minorHAnsi" w:hAnsiTheme="minorHAnsi" w:cstheme="minorHAnsi"/>
          <w:color w:val="1A1A1A"/>
          <w:sz w:val="22"/>
          <w:szCs w:val="22"/>
        </w:rPr>
      </w:pPr>
    </w:p>
    <w:p w14:paraId="508127F1"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Note: Working with Children clearance is required by law only for people who engage in child-related work. Schools and school boarding premises may also choose to require suitability checks (including Working with Children clearance) for visitors and volunteers engaging in child-connected work.</w:t>
      </w:r>
    </w:p>
    <w:p w14:paraId="3FB03FB0" w14:textId="77777777" w:rsidR="001575E7" w:rsidRDefault="001575E7" w:rsidP="001575E7">
      <w:pPr>
        <w:pStyle w:val="rpl-accordionitem"/>
        <w:spacing w:before="0" w:beforeAutospacing="0" w:after="0" w:afterAutospacing="0"/>
        <w:rPr>
          <w:rStyle w:val="rpl-accordionitem-heading"/>
          <w:rFonts w:asciiTheme="minorHAnsi" w:eastAsiaTheme="minorEastAsia" w:hAnsiTheme="minorHAnsi" w:cstheme="minorHAnsi"/>
          <w:color w:val="1A1A1A"/>
          <w:sz w:val="22"/>
          <w:szCs w:val="22"/>
        </w:rPr>
      </w:pPr>
    </w:p>
    <w:p w14:paraId="6ACD5076" w14:textId="5ADBDCBE" w:rsidR="00D34A90" w:rsidRPr="001575E7" w:rsidRDefault="00D34A90" w:rsidP="001575E7">
      <w:pPr>
        <w:pStyle w:val="rpl-accordionitem"/>
        <w:spacing w:before="0" w:beforeAutospacing="0" w:after="0" w:afterAutospacing="0"/>
        <w:rPr>
          <w:rFonts w:asciiTheme="minorHAnsi" w:hAnsiTheme="minorHAnsi" w:cstheme="minorHAnsi"/>
          <w:b/>
          <w:bCs/>
          <w:color w:val="1A1A1A"/>
          <w:sz w:val="22"/>
          <w:szCs w:val="22"/>
        </w:rPr>
      </w:pPr>
      <w:r w:rsidRPr="001575E7">
        <w:rPr>
          <w:rStyle w:val="rpl-accordionitem-heading"/>
          <w:rFonts w:asciiTheme="minorHAnsi" w:eastAsiaTheme="minorEastAsia" w:hAnsiTheme="minorHAnsi" w:cstheme="minorHAnsi"/>
          <w:b/>
          <w:bCs/>
          <w:color w:val="1A1A1A"/>
          <w:sz w:val="22"/>
          <w:szCs w:val="22"/>
        </w:rPr>
        <w:t>Child-related work</w:t>
      </w:r>
    </w:p>
    <w:p w14:paraId="6194A97D" w14:textId="77777777" w:rsidR="00D34A90"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Worker Screening Act 2020 defines ‘child-related work’ as work which usually involves (or is likely to involve) direct contact with a child, irrespective of whether that contact is supervised or not, and in any of the child-related occupational fields listed in the Act.</w:t>
      </w:r>
    </w:p>
    <w:p w14:paraId="538BCD2F" w14:textId="77777777" w:rsidR="001575E7" w:rsidRPr="00A220CA" w:rsidRDefault="001575E7" w:rsidP="00A220CA">
      <w:pPr>
        <w:pStyle w:val="NormalWeb"/>
        <w:spacing w:before="0" w:beforeAutospacing="0" w:after="0" w:afterAutospacing="0"/>
        <w:rPr>
          <w:rFonts w:asciiTheme="minorHAnsi" w:hAnsiTheme="minorHAnsi" w:cstheme="minorHAnsi"/>
          <w:color w:val="1A1A1A"/>
          <w:sz w:val="22"/>
          <w:szCs w:val="22"/>
        </w:rPr>
      </w:pPr>
    </w:p>
    <w:p w14:paraId="1F370C89"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definition of direct contact includes oral, written or electronic communication as well as face-to-face and physical contact. ‘Child-related work’ may be either paid or unpaid (voluntary).</w:t>
      </w:r>
    </w:p>
    <w:p w14:paraId="1DE89B5E" w14:textId="77777777" w:rsidR="00D34A90"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There are exemptions from the Act including people under 18 years of age, parent volunteers whose child ordinarily participates in the activity, sworn police officers, teachers currently registered with the </w:t>
      </w:r>
      <w:r w:rsidRPr="00A220CA">
        <w:rPr>
          <w:rFonts w:asciiTheme="minorHAnsi" w:hAnsiTheme="minorHAnsi" w:cstheme="minorHAnsi"/>
          <w:color w:val="1A1A1A"/>
          <w:sz w:val="22"/>
          <w:szCs w:val="22"/>
        </w:rPr>
        <w:lastRenderedPageBreak/>
        <w:t>Victorian Institute of Teaching, and visiting workers who do not ordinarily reside and perform child-related work in Victoria, among others.</w:t>
      </w:r>
    </w:p>
    <w:p w14:paraId="25D1FD87" w14:textId="77777777" w:rsidR="001575E7" w:rsidRPr="00A220CA" w:rsidRDefault="001575E7" w:rsidP="00A220CA">
      <w:pPr>
        <w:pStyle w:val="NormalWeb"/>
        <w:spacing w:before="0" w:beforeAutospacing="0" w:after="0" w:afterAutospacing="0"/>
        <w:rPr>
          <w:rFonts w:asciiTheme="minorHAnsi" w:hAnsiTheme="minorHAnsi" w:cstheme="minorHAnsi"/>
          <w:color w:val="1A1A1A"/>
          <w:sz w:val="22"/>
          <w:szCs w:val="22"/>
        </w:rPr>
      </w:pPr>
    </w:p>
    <w:p w14:paraId="4D3E9053" w14:textId="77777777" w:rsidR="00D34A90" w:rsidRPr="001575E7" w:rsidRDefault="00D34A90" w:rsidP="001575E7">
      <w:pPr>
        <w:pStyle w:val="rpl-accordionitem"/>
        <w:spacing w:before="0" w:beforeAutospacing="0" w:after="0" w:afterAutospacing="0"/>
        <w:rPr>
          <w:rFonts w:asciiTheme="minorHAnsi" w:hAnsiTheme="minorHAnsi" w:cstheme="minorHAnsi"/>
          <w:b/>
          <w:bCs/>
          <w:color w:val="1A1A1A"/>
          <w:sz w:val="22"/>
          <w:szCs w:val="22"/>
        </w:rPr>
      </w:pPr>
      <w:r w:rsidRPr="001575E7">
        <w:rPr>
          <w:rStyle w:val="rpl-accordionitem-heading"/>
          <w:rFonts w:asciiTheme="minorHAnsi" w:eastAsiaTheme="minorEastAsia" w:hAnsiTheme="minorHAnsi" w:cstheme="minorHAnsi"/>
          <w:b/>
          <w:bCs/>
          <w:color w:val="1A1A1A"/>
          <w:sz w:val="22"/>
          <w:szCs w:val="22"/>
        </w:rPr>
        <w:t>Duty of Care</w:t>
      </w:r>
    </w:p>
    <w:p w14:paraId="7433A2FB"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Duty of Care refers to the obligation of all staff working with students to take reasonable steps to protect them from reasonably foreseeable harm.</w:t>
      </w:r>
    </w:p>
    <w:p w14:paraId="094F6C56" w14:textId="77777777" w:rsidR="00FE5957" w:rsidRDefault="00FE5957" w:rsidP="00FE5957">
      <w:pPr>
        <w:pStyle w:val="rpl-accordionitem"/>
        <w:spacing w:before="0" w:beforeAutospacing="0" w:after="0" w:afterAutospacing="0"/>
        <w:rPr>
          <w:rStyle w:val="rpl-accordionitem-heading"/>
          <w:rFonts w:asciiTheme="minorHAnsi" w:eastAsiaTheme="minorEastAsia" w:hAnsiTheme="minorHAnsi" w:cstheme="minorHAnsi"/>
          <w:color w:val="1A1A1A"/>
          <w:sz w:val="22"/>
          <w:szCs w:val="22"/>
        </w:rPr>
      </w:pPr>
    </w:p>
    <w:p w14:paraId="368C9E55" w14:textId="39303433" w:rsidR="00D34A90" w:rsidRPr="00FE5957" w:rsidRDefault="00D34A90" w:rsidP="00FE5957">
      <w:pPr>
        <w:pStyle w:val="rpl-accordionitem"/>
        <w:spacing w:before="0" w:beforeAutospacing="0" w:after="0" w:afterAutospacing="0"/>
        <w:rPr>
          <w:rFonts w:asciiTheme="minorHAnsi" w:hAnsiTheme="minorHAnsi" w:cstheme="minorHAnsi"/>
          <w:b/>
          <w:bCs/>
          <w:color w:val="1A1A1A"/>
          <w:sz w:val="22"/>
          <w:szCs w:val="22"/>
        </w:rPr>
      </w:pPr>
      <w:r w:rsidRPr="00FE5957">
        <w:rPr>
          <w:rStyle w:val="rpl-accordionitem-heading"/>
          <w:rFonts w:asciiTheme="minorHAnsi" w:eastAsiaTheme="minorEastAsia" w:hAnsiTheme="minorHAnsi" w:cstheme="minorHAnsi"/>
          <w:b/>
          <w:bCs/>
          <w:color w:val="1A1A1A"/>
          <w:sz w:val="22"/>
          <w:szCs w:val="22"/>
        </w:rPr>
        <w:t>Family violence</w:t>
      </w:r>
    </w:p>
    <w:p w14:paraId="4BA305B5"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Family Violence Protection Act 2008 (Vic) defines family violence as:</w:t>
      </w:r>
    </w:p>
    <w:p w14:paraId="481EE0FF"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behaviour by a person towards a family member of that person if that behaviour:</w:t>
      </w:r>
    </w:p>
    <w:p w14:paraId="63AA7438"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is physically or sexually abusive; or</w:t>
      </w:r>
    </w:p>
    <w:p w14:paraId="1D398387"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is emotionally or psychologically abusive; or</w:t>
      </w:r>
    </w:p>
    <w:p w14:paraId="42779D32"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is economically abusive; or</w:t>
      </w:r>
    </w:p>
    <w:p w14:paraId="01D66820"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is threatening; or</w:t>
      </w:r>
    </w:p>
    <w:p w14:paraId="196548C0"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is coercive; or</w:t>
      </w:r>
    </w:p>
    <w:p w14:paraId="5DA4BF46" w14:textId="77777777" w:rsidR="00D34A90" w:rsidRPr="00A220CA" w:rsidRDefault="00D34A90" w:rsidP="0076214C">
      <w:pPr>
        <w:pStyle w:val="rpl-accordionitem"/>
        <w:numPr>
          <w:ilvl w:val="1"/>
          <w:numId w:val="49"/>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in any other way controls or dominates the family member and causes that family member to feel fear for the safety or wellbeing of that family member or another person; or</w:t>
      </w:r>
    </w:p>
    <w:p w14:paraId="144AC2E3"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 behaviour by a person that causes a child to hear or witness, or otherwise be exposed to the effects of, behaviour referred to above.</w:t>
      </w:r>
    </w:p>
    <w:p w14:paraId="13234BDE" w14:textId="69770163"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p>
    <w:p w14:paraId="4C224F7A" w14:textId="77777777" w:rsidR="00D34A90" w:rsidRPr="00245ED3" w:rsidRDefault="00D34A90" w:rsidP="00245ED3">
      <w:pPr>
        <w:pStyle w:val="rpl-accordionitem"/>
        <w:spacing w:before="0" w:beforeAutospacing="0" w:after="0" w:afterAutospacing="0"/>
        <w:rPr>
          <w:rFonts w:asciiTheme="minorHAnsi" w:hAnsiTheme="minorHAnsi" w:cstheme="minorHAnsi"/>
          <w:b/>
          <w:bCs/>
          <w:color w:val="1A1A1A"/>
          <w:sz w:val="22"/>
          <w:szCs w:val="22"/>
        </w:rPr>
      </w:pPr>
      <w:r w:rsidRPr="00245ED3">
        <w:rPr>
          <w:rStyle w:val="rpl-accordionitem-heading"/>
          <w:rFonts w:asciiTheme="minorHAnsi" w:eastAsiaTheme="minorEastAsia" w:hAnsiTheme="minorHAnsi" w:cstheme="minorHAnsi"/>
          <w:b/>
          <w:bCs/>
          <w:color w:val="1A1A1A"/>
          <w:sz w:val="22"/>
          <w:szCs w:val="22"/>
        </w:rPr>
        <w:t>Governance arrangements</w:t>
      </w:r>
    </w:p>
    <w:p w14:paraId="5B4FCE44"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Governance arrangements </w:t>
      </w:r>
      <w:proofErr w:type="gramStart"/>
      <w:r w:rsidRPr="00A220CA">
        <w:rPr>
          <w:rFonts w:asciiTheme="minorHAnsi" w:hAnsiTheme="minorHAnsi" w:cstheme="minorHAnsi"/>
          <w:color w:val="1A1A1A"/>
          <w:sz w:val="22"/>
          <w:szCs w:val="22"/>
        </w:rPr>
        <w:t>refers</w:t>
      </w:r>
      <w:proofErr w:type="gramEnd"/>
      <w:r w:rsidRPr="00A220CA">
        <w:rPr>
          <w:rFonts w:asciiTheme="minorHAnsi" w:hAnsiTheme="minorHAnsi" w:cstheme="minorHAnsi"/>
          <w:color w:val="1A1A1A"/>
          <w:sz w:val="22"/>
          <w:szCs w:val="22"/>
        </w:rPr>
        <w:t xml:space="preserve"> to the specific systems, processes, roles, responsibilities, and organisational arrangements that each school puts in place to operationalise school policy.</w:t>
      </w:r>
    </w:p>
    <w:p w14:paraId="2D2B2120"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w:t>
      </w:r>
    </w:p>
    <w:p w14:paraId="6AA29ABE" w14:textId="77777777" w:rsidR="00D34A90" w:rsidRPr="00245ED3" w:rsidRDefault="00D34A90" w:rsidP="00245ED3">
      <w:pPr>
        <w:pStyle w:val="rpl-accordionitem"/>
        <w:spacing w:before="0" w:beforeAutospacing="0" w:after="0" w:afterAutospacing="0"/>
        <w:rPr>
          <w:rFonts w:asciiTheme="minorHAnsi" w:hAnsiTheme="minorHAnsi" w:cstheme="minorHAnsi"/>
          <w:b/>
          <w:bCs/>
          <w:color w:val="1A1A1A"/>
          <w:sz w:val="22"/>
          <w:szCs w:val="22"/>
        </w:rPr>
      </w:pPr>
      <w:r w:rsidRPr="00245ED3">
        <w:rPr>
          <w:rStyle w:val="rpl-accordionitem-heading"/>
          <w:rFonts w:asciiTheme="minorHAnsi" w:eastAsiaTheme="minorEastAsia" w:hAnsiTheme="minorHAnsi" w:cstheme="minorHAnsi"/>
          <w:b/>
          <w:bCs/>
          <w:color w:val="1A1A1A"/>
          <w:sz w:val="22"/>
          <w:szCs w:val="22"/>
        </w:rPr>
        <w:t>Governing body</w:t>
      </w:r>
    </w:p>
    <w:p w14:paraId="7B176E38"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Governing body is defined in the Education and Training Reform Regulations 2017 to mean:</w:t>
      </w:r>
    </w:p>
    <w:p w14:paraId="4CEC5C92"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in relation to a government school, the school council for that school</w:t>
      </w:r>
    </w:p>
    <w:p w14:paraId="22A81B31"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 in relation to a non-government school, the person or body responsible for the governance, conduct or management of the school</w:t>
      </w:r>
    </w:p>
    <w:p w14:paraId="2627EB96"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c) in relation to a government school boarding premises, the school council for the government school at which the students boarding </w:t>
      </w:r>
      <w:proofErr w:type="gramStart"/>
      <w:r w:rsidRPr="00A220CA">
        <w:rPr>
          <w:rFonts w:asciiTheme="minorHAnsi" w:hAnsiTheme="minorHAnsi" w:cstheme="minorHAnsi"/>
          <w:color w:val="1A1A1A"/>
          <w:sz w:val="22"/>
          <w:szCs w:val="22"/>
        </w:rPr>
        <w:t>are</w:t>
      </w:r>
      <w:proofErr w:type="gramEnd"/>
      <w:r w:rsidRPr="00A220CA">
        <w:rPr>
          <w:rFonts w:asciiTheme="minorHAnsi" w:hAnsiTheme="minorHAnsi" w:cstheme="minorHAnsi"/>
          <w:color w:val="1A1A1A"/>
          <w:sz w:val="22"/>
          <w:szCs w:val="22"/>
        </w:rPr>
        <w:t xml:space="preserve"> enrolled or attending</w:t>
      </w:r>
    </w:p>
    <w:p w14:paraId="6485A997"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d) in relation to a non-government school boarding premises, the person or body responsible for the governance or management of the provider of school boarding services at the premises.</w:t>
      </w:r>
    </w:p>
    <w:p w14:paraId="76DC568E" w14:textId="77777777" w:rsidR="002F51FD" w:rsidRPr="002F51FD" w:rsidRDefault="002F51FD" w:rsidP="002F51FD">
      <w:pPr>
        <w:pStyle w:val="rpl-accordionitem"/>
        <w:spacing w:before="0" w:beforeAutospacing="0" w:after="0" w:afterAutospacing="0"/>
        <w:rPr>
          <w:rStyle w:val="rpl-accordionitem-heading"/>
          <w:rFonts w:asciiTheme="minorHAnsi" w:hAnsiTheme="minorHAnsi" w:cstheme="minorHAnsi"/>
          <w:color w:val="1A1A1A"/>
          <w:sz w:val="22"/>
          <w:szCs w:val="22"/>
        </w:rPr>
      </w:pPr>
    </w:p>
    <w:p w14:paraId="6DDD55D3" w14:textId="2054F8DF" w:rsidR="00D34A90" w:rsidRPr="002F51FD" w:rsidRDefault="00D34A90" w:rsidP="002F51FD">
      <w:pPr>
        <w:pStyle w:val="rpl-accordionitem"/>
        <w:spacing w:before="0" w:beforeAutospacing="0" w:after="0" w:afterAutospacing="0"/>
        <w:rPr>
          <w:rFonts w:asciiTheme="minorHAnsi" w:hAnsiTheme="minorHAnsi" w:cstheme="minorHAnsi"/>
          <w:b/>
          <w:bCs/>
          <w:color w:val="1A1A1A"/>
          <w:sz w:val="22"/>
          <w:szCs w:val="22"/>
        </w:rPr>
      </w:pPr>
      <w:r w:rsidRPr="002F51FD">
        <w:rPr>
          <w:rStyle w:val="rpl-accordionitem-heading"/>
          <w:rFonts w:asciiTheme="minorHAnsi" w:eastAsiaTheme="minorEastAsia" w:hAnsiTheme="minorHAnsi" w:cstheme="minorHAnsi"/>
          <w:b/>
          <w:bCs/>
          <w:color w:val="1A1A1A"/>
          <w:sz w:val="22"/>
          <w:szCs w:val="22"/>
        </w:rPr>
        <w:t>Grooming</w:t>
      </w:r>
    </w:p>
    <w:p w14:paraId="2C186C12" w14:textId="56490C29"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Grooming is when a person engages in predatory conduct to prepare a child or young person for sexual activity </w:t>
      </w:r>
      <w:proofErr w:type="gramStart"/>
      <w:r w:rsidRPr="00A220CA">
        <w:rPr>
          <w:rFonts w:asciiTheme="minorHAnsi" w:hAnsiTheme="minorHAnsi" w:cstheme="minorHAnsi"/>
          <w:color w:val="1A1A1A"/>
          <w:sz w:val="22"/>
          <w:szCs w:val="22"/>
        </w:rPr>
        <w:t>at a later time</w:t>
      </w:r>
      <w:proofErr w:type="gramEnd"/>
      <w:r w:rsidRPr="00A220CA">
        <w:rPr>
          <w:rFonts w:asciiTheme="minorHAnsi" w:hAnsiTheme="minorHAnsi" w:cstheme="minorHAnsi"/>
          <w:color w:val="1A1A1A"/>
          <w:sz w:val="22"/>
          <w:szCs w:val="22"/>
        </w:rPr>
        <w:t>.</w:t>
      </w:r>
      <w:r w:rsidR="00D660FF">
        <w:rPr>
          <w:rFonts w:asciiTheme="minorHAnsi" w:hAnsiTheme="minorHAnsi" w:cstheme="minorHAnsi"/>
          <w:color w:val="1A1A1A"/>
          <w:sz w:val="22"/>
          <w:szCs w:val="22"/>
        </w:rPr>
        <w:t xml:space="preserve"> </w:t>
      </w:r>
      <w:r w:rsidRPr="00A220CA">
        <w:rPr>
          <w:rFonts w:asciiTheme="minorHAnsi" w:hAnsiTheme="minorHAnsi" w:cstheme="minorHAnsi"/>
          <w:color w:val="1A1A1A"/>
          <w:sz w:val="22"/>
          <w:szCs w:val="22"/>
        </w:rPr>
        <w:t>Grooming can include communicating or attempting to befriend or establish a relationship or other emotional connection with the child or their parent or carer.</w:t>
      </w:r>
    </w:p>
    <w:p w14:paraId="3FF6B69F" w14:textId="4B64593C"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p>
    <w:p w14:paraId="76C8C18F" w14:textId="77777777" w:rsidR="00D34A90" w:rsidRPr="00D660FF" w:rsidRDefault="00D34A90" w:rsidP="00D660FF">
      <w:pPr>
        <w:pStyle w:val="rpl-accordionitem"/>
        <w:spacing w:before="0" w:beforeAutospacing="0" w:after="0" w:afterAutospacing="0"/>
        <w:rPr>
          <w:rFonts w:asciiTheme="minorHAnsi" w:hAnsiTheme="minorHAnsi" w:cstheme="minorHAnsi"/>
          <w:b/>
          <w:bCs/>
          <w:color w:val="1A1A1A"/>
          <w:sz w:val="22"/>
          <w:szCs w:val="22"/>
        </w:rPr>
      </w:pPr>
      <w:r w:rsidRPr="00D660FF">
        <w:rPr>
          <w:rStyle w:val="rpl-accordionitem-heading"/>
          <w:rFonts w:asciiTheme="minorHAnsi" w:eastAsiaTheme="minorEastAsia" w:hAnsiTheme="minorHAnsi" w:cstheme="minorHAnsi"/>
          <w:b/>
          <w:bCs/>
          <w:color w:val="1A1A1A"/>
          <w:sz w:val="22"/>
          <w:szCs w:val="22"/>
        </w:rPr>
        <w:t>Information sharing</w:t>
      </w:r>
    </w:p>
    <w:p w14:paraId="0EB675F3"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Information sharing refers to the collection, use and disclosure of personal information either within an organisation or between organisations. Information sharing can occur in many ways including:</w:t>
      </w:r>
    </w:p>
    <w:p w14:paraId="08D7AD71" w14:textId="77777777" w:rsidR="00D34A90" w:rsidRPr="00A220CA" w:rsidRDefault="00D34A90" w:rsidP="0076214C">
      <w:pPr>
        <w:pStyle w:val="rpl-accordionitem"/>
        <w:numPr>
          <w:ilvl w:val="0"/>
          <w:numId w:val="48"/>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one organisation disclosing information (the disclosing organisation) to another (the receiving organisation)</w:t>
      </w:r>
    </w:p>
    <w:p w14:paraId="55258A70" w14:textId="77777777" w:rsidR="00D34A90" w:rsidRPr="00A220CA" w:rsidRDefault="00D34A90" w:rsidP="0076214C">
      <w:pPr>
        <w:pStyle w:val="rpl-accordionitem"/>
        <w:numPr>
          <w:ilvl w:val="0"/>
          <w:numId w:val="48"/>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multiple organisations combining information in a database and making it available to each other</w:t>
      </w:r>
    </w:p>
    <w:p w14:paraId="1C3CC1FB" w14:textId="77777777" w:rsidR="00D34A90" w:rsidRPr="00A220CA" w:rsidRDefault="00D34A90" w:rsidP="0076214C">
      <w:pPr>
        <w:pStyle w:val="rpl-accordionitem"/>
        <w:numPr>
          <w:ilvl w:val="0"/>
          <w:numId w:val="48"/>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reciprocal exchange of information between organisations.</w:t>
      </w:r>
    </w:p>
    <w:p w14:paraId="6DD9E82A" w14:textId="77777777" w:rsidR="00D660FF" w:rsidRPr="00D660FF" w:rsidRDefault="00D660FF" w:rsidP="00D660FF">
      <w:pPr>
        <w:pStyle w:val="rpl-accordionitem"/>
        <w:spacing w:before="0" w:beforeAutospacing="0" w:after="0" w:afterAutospacing="0"/>
        <w:rPr>
          <w:rStyle w:val="rpl-accordionitem-heading"/>
          <w:rFonts w:asciiTheme="minorHAnsi" w:hAnsiTheme="minorHAnsi" w:cstheme="minorHAnsi"/>
          <w:color w:val="1A1A1A"/>
          <w:sz w:val="22"/>
          <w:szCs w:val="22"/>
        </w:rPr>
      </w:pPr>
    </w:p>
    <w:p w14:paraId="7D017595" w14:textId="668A9744" w:rsidR="00D34A90" w:rsidRPr="00D660FF" w:rsidRDefault="00D34A90" w:rsidP="00D660FF">
      <w:pPr>
        <w:pStyle w:val="rpl-accordionitem"/>
        <w:spacing w:before="0" w:beforeAutospacing="0" w:after="0" w:afterAutospacing="0"/>
        <w:rPr>
          <w:rFonts w:asciiTheme="minorHAnsi" w:hAnsiTheme="minorHAnsi" w:cstheme="minorHAnsi"/>
          <w:b/>
          <w:bCs/>
          <w:color w:val="1A1A1A"/>
          <w:sz w:val="22"/>
          <w:szCs w:val="22"/>
        </w:rPr>
      </w:pPr>
      <w:r w:rsidRPr="00D660FF">
        <w:rPr>
          <w:rStyle w:val="rpl-accordionitem-heading"/>
          <w:rFonts w:asciiTheme="minorHAnsi" w:eastAsiaTheme="minorEastAsia" w:hAnsiTheme="minorHAnsi" w:cstheme="minorHAnsi"/>
          <w:b/>
          <w:bCs/>
          <w:color w:val="1A1A1A"/>
          <w:sz w:val="22"/>
          <w:szCs w:val="22"/>
        </w:rPr>
        <w:lastRenderedPageBreak/>
        <w:t>Mandatory reporting</w:t>
      </w:r>
    </w:p>
    <w:p w14:paraId="3C08E358"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Mandatory reporting is the legal requirement for certain professional groups to report a reasonable belief of child physical or sexual abuse to child protection authorities.</w:t>
      </w:r>
    </w:p>
    <w:p w14:paraId="3C067784"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In Victoria, under the Children, Youth and Families Act 2005, mandatory reporters must make a report to child protection, if:</w:t>
      </w:r>
    </w:p>
    <w:p w14:paraId="5F23E6E8" w14:textId="77777777" w:rsidR="00D34A90" w:rsidRPr="00A220CA" w:rsidRDefault="00D34A90" w:rsidP="0076214C">
      <w:pPr>
        <w:pStyle w:val="rpl-accordionitem"/>
        <w:numPr>
          <w:ilvl w:val="0"/>
          <w:numId w:val="50"/>
        </w:numPr>
        <w:spacing w:before="0" w:beforeAutospacing="0" w:after="0" w:afterAutospacing="0"/>
        <w:rPr>
          <w:rFonts w:asciiTheme="minorHAnsi" w:hAnsiTheme="minorHAnsi" w:cstheme="minorHAnsi"/>
          <w:color w:val="1A1A1A"/>
          <w:sz w:val="22"/>
          <w:szCs w:val="22"/>
        </w:rPr>
      </w:pPr>
      <w:proofErr w:type="gramStart"/>
      <w:r w:rsidRPr="00A220CA">
        <w:rPr>
          <w:rFonts w:asciiTheme="minorHAnsi" w:hAnsiTheme="minorHAnsi" w:cstheme="minorHAnsi"/>
          <w:color w:val="1A1A1A"/>
          <w:sz w:val="22"/>
          <w:szCs w:val="22"/>
        </w:rPr>
        <w:t>in the course of</w:t>
      </w:r>
      <w:proofErr w:type="gramEnd"/>
      <w:r w:rsidRPr="00A220CA">
        <w:rPr>
          <w:rFonts w:asciiTheme="minorHAnsi" w:hAnsiTheme="minorHAnsi" w:cstheme="minorHAnsi"/>
          <w:color w:val="1A1A1A"/>
          <w:sz w:val="22"/>
          <w:szCs w:val="22"/>
        </w:rPr>
        <w:t xml:space="preserve"> practising their profession or carrying out duties of their office, position or employment</w:t>
      </w:r>
    </w:p>
    <w:p w14:paraId="7F5E37F5" w14:textId="77777777" w:rsidR="00D34A90" w:rsidRPr="00A220CA" w:rsidRDefault="00D34A90" w:rsidP="0076214C">
      <w:pPr>
        <w:pStyle w:val="rpl-accordionitem"/>
        <w:numPr>
          <w:ilvl w:val="0"/>
          <w:numId w:val="50"/>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they form a belief on reasonable grounds that a child </w:t>
      </w:r>
      <w:proofErr w:type="gramStart"/>
      <w:r w:rsidRPr="00A220CA">
        <w:rPr>
          <w:rFonts w:asciiTheme="minorHAnsi" w:hAnsiTheme="minorHAnsi" w:cstheme="minorHAnsi"/>
          <w:color w:val="1A1A1A"/>
          <w:sz w:val="22"/>
          <w:szCs w:val="22"/>
        </w:rPr>
        <w:t>is in need of</w:t>
      </w:r>
      <w:proofErr w:type="gramEnd"/>
      <w:r w:rsidRPr="00A220CA">
        <w:rPr>
          <w:rFonts w:asciiTheme="minorHAnsi" w:hAnsiTheme="minorHAnsi" w:cstheme="minorHAnsi"/>
          <w:color w:val="1A1A1A"/>
          <w:sz w:val="22"/>
          <w:szCs w:val="22"/>
        </w:rPr>
        <w:t xml:space="preserve"> protection from physical injury or sexual abuse.</w:t>
      </w:r>
    </w:p>
    <w:p w14:paraId="5C959E80" w14:textId="388111FC"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p>
    <w:p w14:paraId="72EE6EF0" w14:textId="77777777" w:rsidR="00D34A90" w:rsidRPr="002A40CA" w:rsidRDefault="00D34A90" w:rsidP="002A40CA">
      <w:pPr>
        <w:pStyle w:val="rpl-accordionitem"/>
        <w:spacing w:before="0" w:beforeAutospacing="0" w:after="0" w:afterAutospacing="0"/>
        <w:rPr>
          <w:rFonts w:asciiTheme="minorHAnsi" w:hAnsiTheme="minorHAnsi" w:cstheme="minorHAnsi"/>
          <w:b/>
          <w:bCs/>
          <w:color w:val="1A1A1A"/>
          <w:sz w:val="22"/>
          <w:szCs w:val="22"/>
        </w:rPr>
      </w:pPr>
      <w:r w:rsidRPr="002A40CA">
        <w:rPr>
          <w:rStyle w:val="rpl-accordionitem-heading"/>
          <w:rFonts w:asciiTheme="minorHAnsi" w:eastAsiaTheme="minorEastAsia" w:hAnsiTheme="minorHAnsi" w:cstheme="minorHAnsi"/>
          <w:b/>
          <w:bCs/>
          <w:color w:val="1A1A1A"/>
          <w:sz w:val="22"/>
          <w:szCs w:val="22"/>
        </w:rPr>
        <w:t>Mandatory reporter</w:t>
      </w:r>
    </w:p>
    <w:p w14:paraId="129BB976" w14:textId="67B185C1" w:rsidR="00D34A90"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Mandatory reporters are certain classes of professionals who are legally required to report a reasonable belief of child physical or sexual abuse to child protection authorities.</w:t>
      </w:r>
      <w:r w:rsidR="002A40CA">
        <w:rPr>
          <w:rFonts w:asciiTheme="minorHAnsi" w:hAnsiTheme="minorHAnsi" w:cstheme="minorHAnsi"/>
          <w:color w:val="1A1A1A"/>
          <w:sz w:val="22"/>
          <w:szCs w:val="22"/>
        </w:rPr>
        <w:t xml:space="preserve"> </w:t>
      </w:r>
      <w:r w:rsidRPr="00A220CA">
        <w:rPr>
          <w:rFonts w:asciiTheme="minorHAnsi" w:hAnsiTheme="minorHAnsi" w:cstheme="minorHAnsi"/>
          <w:color w:val="1A1A1A"/>
          <w:sz w:val="22"/>
          <w:szCs w:val="22"/>
        </w:rPr>
        <w:t>In Victorian schools, this includes registered teachers, school principals, early childhood workers, nurses, registered psychologists, school counsellors and all people in religious ministry.</w:t>
      </w:r>
    </w:p>
    <w:p w14:paraId="619D3971" w14:textId="77777777" w:rsidR="002A40CA" w:rsidRPr="00A220CA" w:rsidRDefault="002A40CA" w:rsidP="00A220CA">
      <w:pPr>
        <w:pStyle w:val="NormalWeb"/>
        <w:spacing w:before="0" w:beforeAutospacing="0" w:after="0" w:afterAutospacing="0"/>
        <w:rPr>
          <w:rFonts w:asciiTheme="minorHAnsi" w:hAnsiTheme="minorHAnsi" w:cstheme="minorHAnsi"/>
          <w:color w:val="1A1A1A"/>
          <w:sz w:val="22"/>
          <w:szCs w:val="22"/>
        </w:rPr>
      </w:pPr>
    </w:p>
    <w:p w14:paraId="1354F376" w14:textId="77777777" w:rsidR="00D34A90" w:rsidRPr="002A40CA" w:rsidRDefault="00D34A90" w:rsidP="002A40CA">
      <w:pPr>
        <w:pStyle w:val="rpl-accordionitem"/>
        <w:spacing w:before="0" w:beforeAutospacing="0" w:after="0" w:afterAutospacing="0"/>
        <w:rPr>
          <w:rFonts w:asciiTheme="minorHAnsi" w:hAnsiTheme="minorHAnsi" w:cstheme="minorHAnsi"/>
          <w:b/>
          <w:bCs/>
          <w:color w:val="1A1A1A"/>
          <w:sz w:val="22"/>
          <w:szCs w:val="22"/>
        </w:rPr>
      </w:pPr>
      <w:r w:rsidRPr="002A40CA">
        <w:rPr>
          <w:rStyle w:val="rpl-accordionitem-heading"/>
          <w:rFonts w:asciiTheme="minorHAnsi" w:eastAsiaTheme="minorEastAsia" w:hAnsiTheme="minorHAnsi" w:cstheme="minorHAnsi"/>
          <w:b/>
          <w:bCs/>
          <w:color w:val="1A1A1A"/>
          <w:sz w:val="22"/>
          <w:szCs w:val="22"/>
        </w:rPr>
        <w:t>Neglect</w:t>
      </w:r>
    </w:p>
    <w:p w14:paraId="3D0CB748"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Neglect includes a failure to provide a child with an adequate standard of nutrition, medical care, clothing, shelter or supervision. The law differentiates between three different levels of neglect:</w:t>
      </w:r>
    </w:p>
    <w:p w14:paraId="2BE00E96" w14:textId="77777777" w:rsidR="00D34A90" w:rsidRPr="00A220CA" w:rsidRDefault="00D34A90" w:rsidP="0076214C">
      <w:pPr>
        <w:pStyle w:val="rpl-accordionitem"/>
        <w:numPr>
          <w:ilvl w:val="0"/>
          <w:numId w:val="51"/>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'Minor' neglect is low-level neglect that is trivial or temporary.</w:t>
      </w:r>
    </w:p>
    <w:p w14:paraId="4D9C6AA1" w14:textId="77777777" w:rsidR="00D34A90" w:rsidRPr="00A220CA" w:rsidRDefault="00D34A90" w:rsidP="0076214C">
      <w:pPr>
        <w:pStyle w:val="rpl-accordionitem"/>
        <w:numPr>
          <w:ilvl w:val="0"/>
          <w:numId w:val="51"/>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'Significant' neglect is medium-level neglect that causes harm to a child that is more than trivial or temporary.</w:t>
      </w:r>
    </w:p>
    <w:p w14:paraId="04B3900A" w14:textId="77777777" w:rsidR="00D34A90" w:rsidRPr="00A220CA" w:rsidRDefault="00D34A90" w:rsidP="0076214C">
      <w:pPr>
        <w:pStyle w:val="rpl-accordionitem"/>
        <w:numPr>
          <w:ilvl w:val="0"/>
          <w:numId w:val="51"/>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 xml:space="preserve">Serious’ neglect is the highest level of neglect. It involves the continued failure to provide a child with the </w:t>
      </w:r>
      <w:proofErr w:type="gramStart"/>
      <w:r w:rsidRPr="00A220CA">
        <w:rPr>
          <w:rFonts w:asciiTheme="minorHAnsi" w:hAnsiTheme="minorHAnsi" w:cstheme="minorHAnsi"/>
          <w:color w:val="1A1A1A"/>
          <w:sz w:val="22"/>
          <w:szCs w:val="22"/>
        </w:rPr>
        <w:t>basic necessities</w:t>
      </w:r>
      <w:proofErr w:type="gramEnd"/>
      <w:r w:rsidRPr="00A220CA">
        <w:rPr>
          <w:rFonts w:asciiTheme="minorHAnsi" w:hAnsiTheme="minorHAnsi" w:cstheme="minorHAnsi"/>
          <w:color w:val="1A1A1A"/>
          <w:sz w:val="22"/>
          <w:szCs w:val="22"/>
        </w:rPr>
        <w:t xml:space="preserve"> of life and can also occur if an adult fails to adequately ensure the safety of a child exposed to extremely dangerous or life-threatening situations.</w:t>
      </w:r>
    </w:p>
    <w:p w14:paraId="453C5912" w14:textId="77777777" w:rsidR="002A40CA" w:rsidRPr="002A40CA" w:rsidRDefault="002A40CA" w:rsidP="002A40CA">
      <w:pPr>
        <w:pStyle w:val="rpl-accordionitem"/>
        <w:spacing w:before="0" w:beforeAutospacing="0" w:after="0" w:afterAutospacing="0"/>
        <w:rPr>
          <w:rStyle w:val="rpl-accordionitem-heading"/>
          <w:rFonts w:asciiTheme="minorHAnsi" w:hAnsiTheme="minorHAnsi" w:cstheme="minorHAnsi"/>
          <w:color w:val="1A1A1A"/>
          <w:sz w:val="22"/>
          <w:szCs w:val="22"/>
        </w:rPr>
      </w:pPr>
    </w:p>
    <w:p w14:paraId="37AEC6DB" w14:textId="5E001BEE" w:rsidR="00D34A90" w:rsidRPr="002A40CA" w:rsidRDefault="00D34A90" w:rsidP="002A40CA">
      <w:pPr>
        <w:pStyle w:val="rpl-accordionitem"/>
        <w:spacing w:before="0" w:beforeAutospacing="0" w:after="0" w:afterAutospacing="0"/>
        <w:rPr>
          <w:rFonts w:asciiTheme="minorHAnsi" w:hAnsiTheme="minorHAnsi" w:cstheme="minorHAnsi"/>
          <w:b/>
          <w:bCs/>
          <w:color w:val="1A1A1A"/>
          <w:sz w:val="22"/>
          <w:szCs w:val="22"/>
        </w:rPr>
      </w:pPr>
      <w:r w:rsidRPr="002A40CA">
        <w:rPr>
          <w:rStyle w:val="rpl-accordionitem-heading"/>
          <w:rFonts w:asciiTheme="minorHAnsi" w:eastAsiaTheme="minorEastAsia" w:hAnsiTheme="minorHAnsi" w:cstheme="minorHAnsi"/>
          <w:b/>
          <w:bCs/>
          <w:color w:val="1A1A1A"/>
          <w:sz w:val="22"/>
          <w:szCs w:val="22"/>
        </w:rPr>
        <w:t>Reportable conduct</w:t>
      </w:r>
    </w:p>
    <w:p w14:paraId="470F8A90"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Reportable Conduct is defined as:</w:t>
      </w:r>
    </w:p>
    <w:p w14:paraId="3A438955" w14:textId="77777777" w:rsidR="00D34A90" w:rsidRPr="00A220CA" w:rsidRDefault="00D34A90" w:rsidP="0076214C">
      <w:pPr>
        <w:pStyle w:val="rpl-accordionitem"/>
        <w:numPr>
          <w:ilvl w:val="0"/>
          <w:numId w:val="52"/>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sexual offence, sexual misconduct or physical violence committed against, with or in the presence of a child</w:t>
      </w:r>
    </w:p>
    <w:p w14:paraId="4BF8659C" w14:textId="77777777" w:rsidR="00D34A90" w:rsidRPr="00A220CA" w:rsidRDefault="00D34A90" w:rsidP="0076214C">
      <w:pPr>
        <w:pStyle w:val="rpl-accordionitem"/>
        <w:numPr>
          <w:ilvl w:val="0"/>
          <w:numId w:val="52"/>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behaviour causing significant emotional or psychological harm to a child</w:t>
      </w:r>
    </w:p>
    <w:p w14:paraId="396455EE" w14:textId="57EEC8EB" w:rsidR="002A40CA" w:rsidRPr="002A40CA" w:rsidRDefault="00D34A90" w:rsidP="0076214C">
      <w:pPr>
        <w:pStyle w:val="rpl-accordionitem"/>
        <w:numPr>
          <w:ilvl w:val="0"/>
          <w:numId w:val="52"/>
        </w:numPr>
        <w:spacing w:before="0" w:beforeAutospacing="0" w:after="0" w:afterAutospacing="0"/>
        <w:rPr>
          <w:rStyle w:val="rpl-accordionitem-heading"/>
          <w:rFonts w:asciiTheme="minorHAnsi" w:hAnsiTheme="minorHAnsi" w:cstheme="minorHAnsi"/>
          <w:color w:val="1A1A1A"/>
          <w:sz w:val="22"/>
          <w:szCs w:val="22"/>
        </w:rPr>
      </w:pPr>
      <w:r w:rsidRPr="00A220CA">
        <w:rPr>
          <w:rFonts w:asciiTheme="minorHAnsi" w:hAnsiTheme="minorHAnsi" w:cstheme="minorHAnsi"/>
          <w:color w:val="1A1A1A"/>
          <w:sz w:val="22"/>
          <w:szCs w:val="22"/>
        </w:rPr>
        <w:t>significant neglect of a child, or misconduct involving any of the above.</w:t>
      </w:r>
    </w:p>
    <w:p w14:paraId="2A06205C" w14:textId="77777777" w:rsidR="002A40CA" w:rsidRPr="002A40CA" w:rsidRDefault="002A40CA" w:rsidP="002A40CA">
      <w:pPr>
        <w:pStyle w:val="rpl-accordionitem"/>
        <w:spacing w:before="0" w:beforeAutospacing="0" w:after="0" w:afterAutospacing="0"/>
        <w:rPr>
          <w:rStyle w:val="rpl-accordionitem-heading"/>
          <w:rFonts w:asciiTheme="minorHAnsi" w:hAnsiTheme="minorHAnsi" w:cstheme="minorHAnsi"/>
          <w:color w:val="1A1A1A"/>
          <w:sz w:val="22"/>
          <w:szCs w:val="22"/>
        </w:rPr>
      </w:pPr>
    </w:p>
    <w:p w14:paraId="45B020F6" w14:textId="7E9EB802" w:rsidR="00D34A90" w:rsidRPr="002A40CA" w:rsidRDefault="00D34A90" w:rsidP="002A40CA">
      <w:pPr>
        <w:pStyle w:val="rpl-accordionitem"/>
        <w:spacing w:before="0" w:beforeAutospacing="0" w:after="0" w:afterAutospacing="0"/>
        <w:rPr>
          <w:rFonts w:asciiTheme="minorHAnsi" w:hAnsiTheme="minorHAnsi" w:cstheme="minorHAnsi"/>
          <w:b/>
          <w:bCs/>
          <w:color w:val="1A1A1A"/>
          <w:sz w:val="22"/>
          <w:szCs w:val="22"/>
        </w:rPr>
      </w:pPr>
      <w:r w:rsidRPr="002A40CA">
        <w:rPr>
          <w:rStyle w:val="rpl-accordionitem-heading"/>
          <w:rFonts w:asciiTheme="minorHAnsi" w:eastAsiaTheme="minorEastAsia" w:hAnsiTheme="minorHAnsi" w:cstheme="minorHAnsi"/>
          <w:b/>
          <w:bCs/>
          <w:color w:val="1A1A1A"/>
          <w:sz w:val="22"/>
          <w:szCs w:val="22"/>
        </w:rPr>
        <w:t>Reportable Conduct Scheme</w:t>
      </w:r>
    </w:p>
    <w:p w14:paraId="10ED44A1"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The Reportable Conduct Scheme is a child safety mechanism introduced as a result of the </w:t>
      </w:r>
      <w:hyperlink r:id="rId51" w:history="1">
        <w:r w:rsidRPr="00A220CA">
          <w:rPr>
            <w:rStyle w:val="Hyperlink"/>
            <w:rFonts w:asciiTheme="minorHAnsi" w:hAnsiTheme="minorHAnsi" w:cstheme="minorHAnsi"/>
            <w:sz w:val="22"/>
            <w:szCs w:val="22"/>
          </w:rPr>
          <w:t>Betrayal of Trust </w:t>
        </w:r>
      </w:hyperlink>
      <w:r w:rsidRPr="00A220CA">
        <w:rPr>
          <w:rFonts w:asciiTheme="minorHAnsi" w:hAnsiTheme="minorHAnsi" w:cstheme="minorHAnsi"/>
          <w:color w:val="1A1A1A"/>
          <w:sz w:val="22"/>
          <w:szCs w:val="22"/>
        </w:rPr>
        <w:t>report. The Reportable Conduct Scheme complements the Child Safe Standards and other existing child safety measures.</w:t>
      </w:r>
    </w:p>
    <w:p w14:paraId="3F3985E6" w14:textId="77777777" w:rsidR="002A40CA" w:rsidRPr="002A40CA" w:rsidRDefault="002A40CA" w:rsidP="002A40CA">
      <w:pPr>
        <w:pStyle w:val="rpl-accordionitem"/>
        <w:spacing w:before="0" w:beforeAutospacing="0" w:after="0" w:afterAutospacing="0"/>
        <w:rPr>
          <w:rStyle w:val="rpl-accordionitem-heading"/>
          <w:rFonts w:asciiTheme="minorHAnsi" w:hAnsiTheme="minorHAnsi" w:cstheme="minorHAnsi"/>
          <w:color w:val="1A1A1A"/>
          <w:sz w:val="22"/>
          <w:szCs w:val="22"/>
        </w:rPr>
      </w:pPr>
    </w:p>
    <w:p w14:paraId="514635AD" w14:textId="77777777" w:rsidR="00D34A90" w:rsidRPr="000109BE" w:rsidRDefault="00D34A90" w:rsidP="000109BE">
      <w:pPr>
        <w:pStyle w:val="rpl-accordionitem"/>
        <w:spacing w:before="0" w:beforeAutospacing="0" w:after="0" w:afterAutospacing="0"/>
        <w:rPr>
          <w:rFonts w:asciiTheme="minorHAnsi" w:hAnsiTheme="minorHAnsi" w:cstheme="minorHAnsi"/>
          <w:b/>
          <w:bCs/>
          <w:color w:val="1A1A1A"/>
          <w:sz w:val="22"/>
          <w:szCs w:val="22"/>
        </w:rPr>
      </w:pPr>
      <w:r w:rsidRPr="000109BE">
        <w:rPr>
          <w:rStyle w:val="rpl-accordionitem-heading"/>
          <w:rFonts w:asciiTheme="minorHAnsi" w:eastAsiaTheme="minorEastAsia" w:hAnsiTheme="minorHAnsi" w:cstheme="minorHAnsi"/>
          <w:b/>
          <w:bCs/>
          <w:color w:val="1A1A1A"/>
          <w:sz w:val="22"/>
          <w:szCs w:val="22"/>
        </w:rPr>
        <w:t>School staff</w:t>
      </w:r>
    </w:p>
    <w:p w14:paraId="0D861447"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school staff means:</w:t>
      </w:r>
    </w:p>
    <w:p w14:paraId="2B1B84FD"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b) in a non-Government school, an individual working in a school environment who is:</w:t>
      </w:r>
    </w:p>
    <w:p w14:paraId="59C99C79" w14:textId="77777777" w:rsidR="00D34A90" w:rsidRPr="00A220CA" w:rsidRDefault="00D34A90" w:rsidP="0076214C">
      <w:pPr>
        <w:pStyle w:val="rpl-accordionitem"/>
        <w:numPr>
          <w:ilvl w:val="0"/>
          <w:numId w:val="53"/>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directly engaged or employed by a school governing authority</w:t>
      </w:r>
    </w:p>
    <w:p w14:paraId="2684C180" w14:textId="77777777" w:rsidR="00D34A90" w:rsidRPr="00A220CA" w:rsidRDefault="00D34A90" w:rsidP="0076214C">
      <w:pPr>
        <w:pStyle w:val="rpl-accordionitem"/>
        <w:numPr>
          <w:ilvl w:val="0"/>
          <w:numId w:val="53"/>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contracted service provider (</w:t>
      </w:r>
      <w:proofErr w:type="gramStart"/>
      <w:r w:rsidRPr="00A220CA">
        <w:rPr>
          <w:rFonts w:asciiTheme="minorHAnsi" w:hAnsiTheme="minorHAnsi" w:cstheme="minorHAnsi"/>
          <w:color w:val="1A1A1A"/>
          <w:sz w:val="22"/>
          <w:szCs w:val="22"/>
        </w:rPr>
        <w:t>whether or not</w:t>
      </w:r>
      <w:proofErr w:type="gramEnd"/>
      <w:r w:rsidRPr="00A220CA">
        <w:rPr>
          <w:rFonts w:asciiTheme="minorHAnsi" w:hAnsiTheme="minorHAnsi" w:cstheme="minorHAnsi"/>
          <w:color w:val="1A1A1A"/>
          <w:sz w:val="22"/>
          <w:szCs w:val="22"/>
        </w:rPr>
        <w:t xml:space="preserve"> a body corporate or any other person is an intermediary) engaged by the school governing authority to perform child-related work</w:t>
      </w:r>
    </w:p>
    <w:p w14:paraId="4E00026C" w14:textId="77777777" w:rsidR="00D34A90" w:rsidRPr="00A220CA" w:rsidRDefault="00D34A90" w:rsidP="0076214C">
      <w:pPr>
        <w:pStyle w:val="rpl-accordionitem"/>
        <w:numPr>
          <w:ilvl w:val="0"/>
          <w:numId w:val="53"/>
        </w:numPr>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t>a minister of religion, a religious leader or an employee or officer of a religious body associated with the school.</w:t>
      </w:r>
    </w:p>
    <w:p w14:paraId="1C7C064F" w14:textId="77777777" w:rsidR="004111AB" w:rsidRDefault="004111AB" w:rsidP="004111AB">
      <w:pPr>
        <w:pStyle w:val="rpl-accordionitem"/>
        <w:spacing w:before="0" w:beforeAutospacing="0" w:after="0" w:afterAutospacing="0"/>
        <w:rPr>
          <w:rStyle w:val="rpl-accordionitem-heading"/>
          <w:rFonts w:asciiTheme="minorHAnsi" w:eastAsiaTheme="minorEastAsia" w:hAnsiTheme="minorHAnsi" w:cstheme="minorHAnsi"/>
          <w:color w:val="1A1A1A"/>
          <w:sz w:val="22"/>
          <w:szCs w:val="22"/>
        </w:rPr>
      </w:pPr>
    </w:p>
    <w:p w14:paraId="023F5823" w14:textId="252BCD9F" w:rsidR="00D34A90" w:rsidRPr="004111AB" w:rsidRDefault="00D34A90" w:rsidP="004111AB">
      <w:pPr>
        <w:pStyle w:val="rpl-accordionitem"/>
        <w:spacing w:before="0" w:beforeAutospacing="0" w:after="0" w:afterAutospacing="0"/>
        <w:rPr>
          <w:rFonts w:asciiTheme="minorHAnsi" w:hAnsiTheme="minorHAnsi" w:cstheme="minorHAnsi"/>
          <w:b/>
          <w:bCs/>
          <w:color w:val="1A1A1A"/>
          <w:sz w:val="22"/>
          <w:szCs w:val="22"/>
        </w:rPr>
      </w:pPr>
      <w:r w:rsidRPr="004111AB">
        <w:rPr>
          <w:rStyle w:val="rpl-accordionitem-heading"/>
          <w:rFonts w:asciiTheme="minorHAnsi" w:eastAsiaTheme="minorEastAsia" w:hAnsiTheme="minorHAnsi" w:cstheme="minorHAnsi"/>
          <w:b/>
          <w:bCs/>
          <w:color w:val="1A1A1A"/>
          <w:sz w:val="22"/>
          <w:szCs w:val="22"/>
        </w:rPr>
        <w:t>Student</w:t>
      </w:r>
    </w:p>
    <w:p w14:paraId="5324EFE2" w14:textId="77777777" w:rsidR="00D34A90" w:rsidRPr="00A220CA" w:rsidRDefault="00D34A90" w:rsidP="00A220CA">
      <w:pPr>
        <w:pStyle w:val="NormalWeb"/>
        <w:spacing w:before="0" w:beforeAutospacing="0" w:after="0" w:afterAutospacing="0"/>
        <w:rPr>
          <w:rFonts w:asciiTheme="minorHAnsi" w:hAnsiTheme="minorHAnsi" w:cstheme="minorHAnsi"/>
          <w:color w:val="1A1A1A"/>
          <w:sz w:val="22"/>
          <w:szCs w:val="22"/>
        </w:rPr>
      </w:pPr>
      <w:r w:rsidRPr="00A220CA">
        <w:rPr>
          <w:rFonts w:asciiTheme="minorHAnsi" w:hAnsiTheme="minorHAnsi" w:cstheme="minorHAnsi"/>
          <w:color w:val="1A1A1A"/>
          <w:sz w:val="22"/>
          <w:szCs w:val="22"/>
        </w:rPr>
        <w:lastRenderedPageBreak/>
        <w:t>Student means a person who is enrolled at or attends the school or a student at the school boarding premises.</w:t>
      </w:r>
    </w:p>
    <w:p w14:paraId="59856B5F" w14:textId="45A77C82" w:rsidR="00F94CD2" w:rsidRPr="00507066" w:rsidRDefault="00F94CD2" w:rsidP="00777FD2">
      <w:pPr>
        <w:rPr>
          <w:rFonts w:eastAsia="Times New Roman" w:cstheme="minorHAnsi"/>
          <w:b/>
          <w:sz w:val="22"/>
          <w:szCs w:val="22"/>
        </w:rPr>
      </w:pPr>
    </w:p>
    <w:tbl>
      <w:tblPr>
        <w:tblW w:w="106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31"/>
      </w:tblGrid>
      <w:tr w:rsidR="00F94CD2" w:rsidRPr="00507066" w14:paraId="092F0DBA" w14:textId="77777777" w:rsidTr="00781D87">
        <w:trPr>
          <w:trHeight w:val="453"/>
        </w:trPr>
        <w:tc>
          <w:tcPr>
            <w:tcW w:w="10631" w:type="dxa"/>
          </w:tcPr>
          <w:p w14:paraId="5DC928CC" w14:textId="09175805" w:rsidR="00F94CD2" w:rsidRPr="00507066" w:rsidRDefault="00F94CD2" w:rsidP="0078171C">
            <w:pPr>
              <w:spacing w:line="254" w:lineRule="auto"/>
              <w:rPr>
                <w:rFonts w:cstheme="minorHAnsi"/>
                <w:b/>
                <w:sz w:val="22"/>
                <w:szCs w:val="22"/>
              </w:rPr>
            </w:pPr>
            <w:bookmarkStart w:id="12" w:name="_Hlk25843847"/>
            <w:r w:rsidRPr="00507066">
              <w:rPr>
                <w:rFonts w:cstheme="minorHAnsi"/>
                <w:b/>
                <w:sz w:val="22"/>
                <w:szCs w:val="22"/>
              </w:rPr>
              <w:t>Legislative context</w:t>
            </w:r>
          </w:p>
        </w:tc>
      </w:tr>
      <w:tr w:rsidR="00F94CD2" w:rsidRPr="00507066" w14:paraId="16829D2D" w14:textId="77777777" w:rsidTr="00781D87">
        <w:tc>
          <w:tcPr>
            <w:tcW w:w="10631" w:type="dxa"/>
          </w:tcPr>
          <w:p w14:paraId="78F58974" w14:textId="77777777" w:rsidR="00D93318" w:rsidRPr="007C3E13" w:rsidRDefault="00D93318" w:rsidP="007C3E13">
            <w:pPr>
              <w:jc w:val="both"/>
              <w:rPr>
                <w:rFonts w:ascii="Calibri" w:hAnsi="Calibri" w:cs="Calibri"/>
                <w:i/>
                <w:sz w:val="22"/>
                <w:szCs w:val="22"/>
                <w:lang w:val="en-US"/>
              </w:rPr>
            </w:pPr>
            <w:r w:rsidRPr="007C3E13">
              <w:rPr>
                <w:rFonts w:ascii="Calibri" w:hAnsi="Calibri" w:cs="Calibri"/>
                <w:i/>
                <w:sz w:val="22"/>
                <w:szCs w:val="22"/>
                <w:lang w:val="en-US"/>
              </w:rPr>
              <w:t xml:space="preserve">Children, Youth and Families Act 2005 </w:t>
            </w:r>
            <w:r w:rsidRPr="007C3E13">
              <w:rPr>
                <w:rFonts w:ascii="Calibri" w:hAnsi="Calibri" w:cs="Calibri"/>
                <w:sz w:val="22"/>
                <w:szCs w:val="22"/>
                <w:lang w:val="en-US"/>
              </w:rPr>
              <w:t>(Vic)</w:t>
            </w:r>
          </w:p>
          <w:p w14:paraId="6DAE6BF0" w14:textId="77777777" w:rsidR="00D93318" w:rsidRPr="007C3E13" w:rsidRDefault="00D93318" w:rsidP="007C3E13">
            <w:pPr>
              <w:jc w:val="both"/>
              <w:rPr>
                <w:rFonts w:ascii="Calibri" w:hAnsi="Calibri" w:cs="Calibri"/>
                <w:i/>
                <w:sz w:val="22"/>
                <w:szCs w:val="22"/>
                <w:lang w:val="en-US"/>
              </w:rPr>
            </w:pPr>
            <w:r w:rsidRPr="007C3E13">
              <w:rPr>
                <w:rFonts w:ascii="Calibri" w:hAnsi="Calibri" w:cs="Calibri"/>
                <w:i/>
                <w:sz w:val="22"/>
                <w:szCs w:val="22"/>
                <w:lang w:val="en-US"/>
              </w:rPr>
              <w:t>Child Wellbeing and Safety Act 2005</w:t>
            </w:r>
            <w:r w:rsidRPr="007C3E13">
              <w:rPr>
                <w:rFonts w:ascii="Calibri" w:hAnsi="Calibri" w:cs="Calibri"/>
                <w:sz w:val="22"/>
                <w:szCs w:val="22"/>
                <w:lang w:val="en-US"/>
              </w:rPr>
              <w:t xml:space="preserve"> (Vic)</w:t>
            </w:r>
          </w:p>
          <w:p w14:paraId="75C8EB5E" w14:textId="77777777" w:rsidR="00D93318" w:rsidRPr="007C3E13" w:rsidRDefault="00D93318" w:rsidP="007C3E13">
            <w:pPr>
              <w:jc w:val="both"/>
              <w:rPr>
                <w:rFonts w:ascii="Calibri" w:hAnsi="Calibri" w:cs="Calibri"/>
                <w:i/>
                <w:sz w:val="22"/>
                <w:szCs w:val="22"/>
                <w:lang w:val="en-US"/>
              </w:rPr>
            </w:pPr>
            <w:r w:rsidRPr="007C3E13">
              <w:rPr>
                <w:rFonts w:ascii="Calibri" w:hAnsi="Calibri" w:cs="Calibri"/>
                <w:i/>
                <w:sz w:val="22"/>
                <w:szCs w:val="22"/>
                <w:lang w:val="en-US"/>
              </w:rPr>
              <w:t>Crimes Act 1958</w:t>
            </w:r>
            <w:r w:rsidRPr="007C3E13">
              <w:rPr>
                <w:rFonts w:ascii="Calibri" w:hAnsi="Calibri" w:cs="Calibri"/>
                <w:sz w:val="22"/>
                <w:szCs w:val="22"/>
                <w:lang w:val="en-US"/>
              </w:rPr>
              <w:t xml:space="preserve"> (Vic)</w:t>
            </w:r>
          </w:p>
          <w:p w14:paraId="07BB654C" w14:textId="55366515" w:rsidR="00BE2825" w:rsidRPr="00D93318" w:rsidRDefault="00BE2825" w:rsidP="00BE2825">
            <w:pPr>
              <w:spacing w:before="60" w:after="60"/>
              <w:jc w:val="both"/>
              <w:rPr>
                <w:rFonts w:cstheme="minorHAnsi"/>
                <w:i/>
                <w:sz w:val="22"/>
                <w:szCs w:val="22"/>
              </w:rPr>
            </w:pPr>
            <w:r w:rsidRPr="00D93318">
              <w:rPr>
                <w:rFonts w:cstheme="minorHAnsi"/>
                <w:i/>
                <w:sz w:val="22"/>
                <w:szCs w:val="22"/>
              </w:rPr>
              <w:t>Education and Training Reform Act 2006 (Vic)</w:t>
            </w:r>
          </w:p>
          <w:p w14:paraId="3B29D712" w14:textId="77777777" w:rsidR="00BE2825" w:rsidRPr="007C3E13" w:rsidRDefault="00BE2825" w:rsidP="00BE2825">
            <w:pPr>
              <w:spacing w:before="60" w:after="60"/>
              <w:jc w:val="both"/>
              <w:rPr>
                <w:rFonts w:cstheme="minorHAnsi"/>
                <w:i/>
                <w:sz w:val="22"/>
                <w:szCs w:val="22"/>
              </w:rPr>
            </w:pPr>
            <w:r w:rsidRPr="00D93318">
              <w:rPr>
                <w:rFonts w:cstheme="minorHAnsi"/>
                <w:i/>
                <w:sz w:val="22"/>
                <w:szCs w:val="22"/>
              </w:rPr>
              <w:t>Australian Education Act 2013 (Cth)</w:t>
            </w:r>
          </w:p>
          <w:p w14:paraId="4F2CABCC" w14:textId="77777777" w:rsidR="00BE2825" w:rsidRPr="00E11690" w:rsidRDefault="00BE2825" w:rsidP="00BE2825">
            <w:pPr>
              <w:spacing w:before="60" w:after="60"/>
              <w:jc w:val="both"/>
              <w:rPr>
                <w:rFonts w:cstheme="minorHAnsi"/>
                <w:i/>
                <w:iCs/>
                <w:sz w:val="22"/>
                <w:szCs w:val="22"/>
              </w:rPr>
            </w:pPr>
            <w:r w:rsidRPr="007C3E13">
              <w:rPr>
                <w:rFonts w:cstheme="minorHAnsi"/>
                <w:i/>
                <w:sz w:val="22"/>
                <w:szCs w:val="22"/>
              </w:rPr>
              <w:t>Australian Education Regulation 2013</w:t>
            </w:r>
            <w:r w:rsidRPr="00D93318">
              <w:rPr>
                <w:rFonts w:cstheme="minorHAnsi"/>
                <w:i/>
                <w:sz w:val="22"/>
                <w:szCs w:val="22"/>
              </w:rPr>
              <w:t xml:space="preserve"> </w:t>
            </w:r>
            <w:r w:rsidRPr="00507066">
              <w:rPr>
                <w:rFonts w:cstheme="minorHAnsi"/>
                <w:i/>
                <w:sz w:val="22"/>
                <w:szCs w:val="22"/>
              </w:rPr>
              <w:t>(Cth)</w:t>
            </w:r>
          </w:p>
          <w:p w14:paraId="25B7C80F" w14:textId="1F24EDB4" w:rsidR="00F94CD2" w:rsidRPr="00507066" w:rsidRDefault="00E11690" w:rsidP="0078171C">
            <w:pPr>
              <w:spacing w:line="254" w:lineRule="auto"/>
              <w:rPr>
                <w:rFonts w:cstheme="minorHAnsi"/>
                <w:b/>
                <w:sz w:val="22"/>
                <w:szCs w:val="22"/>
              </w:rPr>
            </w:pPr>
            <w:r w:rsidRPr="00E11690">
              <w:rPr>
                <w:rFonts w:cstheme="minorHAnsi"/>
                <w:i/>
                <w:iCs/>
                <w:color w:val="011A3C"/>
                <w:sz w:val="22"/>
                <w:szCs w:val="22"/>
              </w:rPr>
              <w:t>Child Safety Standards and Ministerial Order 1359</w:t>
            </w:r>
            <w:r w:rsidRPr="00E86EB8">
              <w:rPr>
                <w:rFonts w:cstheme="minorHAnsi"/>
                <w:color w:val="011A3C"/>
                <w:sz w:val="22"/>
                <w:szCs w:val="22"/>
              </w:rPr>
              <w:t xml:space="preserve"> </w:t>
            </w:r>
          </w:p>
        </w:tc>
      </w:tr>
      <w:bookmarkEnd w:id="12"/>
    </w:tbl>
    <w:p w14:paraId="191E4C92" w14:textId="702788C6" w:rsidR="00F94CD2" w:rsidRDefault="00F94CD2" w:rsidP="00777FD2">
      <w:pPr>
        <w:rPr>
          <w:rFonts w:eastAsia="Times New Roman" w:cstheme="minorHAnsi"/>
          <w:b/>
          <w:sz w:val="22"/>
          <w:szCs w:val="22"/>
        </w:rPr>
      </w:pPr>
    </w:p>
    <w:p w14:paraId="4215A8BB" w14:textId="77777777" w:rsidR="002E6160" w:rsidRPr="00AD5899" w:rsidRDefault="002E6160" w:rsidP="002E6160">
      <w:pPr>
        <w:spacing w:after="160" w:line="259" w:lineRule="auto"/>
        <w:rPr>
          <w:rFonts w:cstheme="minorHAnsi"/>
          <w:b/>
          <w:bCs/>
          <w:color w:val="000000" w:themeColor="text1"/>
          <w:sz w:val="22"/>
          <w:szCs w:val="22"/>
        </w:rPr>
      </w:pPr>
      <w:r>
        <w:rPr>
          <w:rFonts w:cstheme="minorHAnsi"/>
          <w:b/>
          <w:bCs/>
          <w:color w:val="000000" w:themeColor="text1"/>
          <w:sz w:val="22"/>
          <w:szCs w:val="22"/>
        </w:rPr>
        <w:t>R</w:t>
      </w:r>
      <w:r w:rsidRPr="00AD5899">
        <w:rPr>
          <w:rFonts w:cstheme="minorHAnsi"/>
          <w:b/>
          <w:bCs/>
          <w:color w:val="000000" w:themeColor="text1"/>
          <w:sz w:val="22"/>
          <w:szCs w:val="22"/>
        </w:rPr>
        <w:t>elated Policies and Resources</w:t>
      </w:r>
    </w:p>
    <w:p w14:paraId="53F6D38B" w14:textId="77777777" w:rsidR="002E6160" w:rsidRDefault="002E6160" w:rsidP="002E6160">
      <w:pPr>
        <w:pStyle w:val="NoSpacing"/>
        <w:rPr>
          <w:sz w:val="22"/>
          <w:szCs w:val="22"/>
        </w:rPr>
      </w:pPr>
      <w:r w:rsidRPr="2966008C">
        <w:rPr>
          <w:sz w:val="22"/>
          <w:szCs w:val="22"/>
        </w:rPr>
        <w:t xml:space="preserve">Hester Hornbrook Academy: </w:t>
      </w:r>
    </w:p>
    <w:p w14:paraId="3F1E4B85" w14:textId="65D3B6EC" w:rsidR="002E6160" w:rsidRDefault="002E6160" w:rsidP="001E6E66">
      <w:pPr>
        <w:pStyle w:val="NoSpacing"/>
        <w:numPr>
          <w:ilvl w:val="0"/>
          <w:numId w:val="28"/>
        </w:numPr>
        <w:rPr>
          <w:sz w:val="22"/>
          <w:szCs w:val="22"/>
        </w:rPr>
      </w:pPr>
      <w:r w:rsidRPr="2966008C">
        <w:rPr>
          <w:sz w:val="22"/>
          <w:szCs w:val="22"/>
        </w:rPr>
        <w:t xml:space="preserve">Child Safety Code of Conduct </w:t>
      </w:r>
    </w:p>
    <w:p w14:paraId="2FD2E9C8" w14:textId="2862C87B" w:rsidR="00E11690" w:rsidRDefault="00E11690" w:rsidP="001E6E66">
      <w:pPr>
        <w:pStyle w:val="NoSpacing"/>
        <w:numPr>
          <w:ilvl w:val="0"/>
          <w:numId w:val="28"/>
        </w:numPr>
        <w:rPr>
          <w:sz w:val="22"/>
          <w:szCs w:val="22"/>
        </w:rPr>
      </w:pPr>
      <w:r>
        <w:rPr>
          <w:sz w:val="22"/>
          <w:szCs w:val="22"/>
        </w:rPr>
        <w:t>Child Safety Policy</w:t>
      </w:r>
    </w:p>
    <w:p w14:paraId="6DD06596" w14:textId="6BEC7209" w:rsidR="00E11690" w:rsidRDefault="00E11690" w:rsidP="001E6E66">
      <w:pPr>
        <w:pStyle w:val="NoSpacing"/>
        <w:numPr>
          <w:ilvl w:val="0"/>
          <w:numId w:val="28"/>
        </w:numPr>
        <w:rPr>
          <w:sz w:val="22"/>
          <w:szCs w:val="22"/>
        </w:rPr>
      </w:pPr>
      <w:r>
        <w:rPr>
          <w:sz w:val="22"/>
          <w:szCs w:val="22"/>
        </w:rPr>
        <w:t>Reportable Conduct Procedure</w:t>
      </w:r>
    </w:p>
    <w:p w14:paraId="084406DC" w14:textId="10B137BB" w:rsidR="002E6160" w:rsidRDefault="00E11690" w:rsidP="001E6E66">
      <w:pPr>
        <w:pStyle w:val="NoSpacing"/>
        <w:numPr>
          <w:ilvl w:val="0"/>
          <w:numId w:val="28"/>
        </w:numPr>
        <w:rPr>
          <w:sz w:val="22"/>
          <w:szCs w:val="22"/>
        </w:rPr>
      </w:pPr>
      <w:r>
        <w:rPr>
          <w:sz w:val="22"/>
          <w:szCs w:val="22"/>
        </w:rPr>
        <w:t>Duty of Care</w:t>
      </w:r>
      <w:r w:rsidR="002E6160" w:rsidRPr="2966008C">
        <w:rPr>
          <w:sz w:val="22"/>
          <w:szCs w:val="22"/>
        </w:rPr>
        <w:t xml:space="preserve"> Policy</w:t>
      </w:r>
    </w:p>
    <w:p w14:paraId="3F79D69A" w14:textId="77777777" w:rsidR="004303FA" w:rsidRPr="00947F2B" w:rsidRDefault="004303FA" w:rsidP="001E6E66">
      <w:pPr>
        <w:pStyle w:val="ListParagraph"/>
        <w:numPr>
          <w:ilvl w:val="0"/>
          <w:numId w:val="28"/>
        </w:numPr>
        <w:rPr>
          <w:rFonts w:asciiTheme="minorHAnsi" w:hAnsiTheme="minorHAnsi" w:cstheme="minorHAnsi"/>
          <w:sz w:val="22"/>
          <w:szCs w:val="22"/>
        </w:rPr>
      </w:pPr>
      <w:r w:rsidRPr="00947F2B">
        <w:rPr>
          <w:rFonts w:asciiTheme="minorHAnsi" w:hAnsiTheme="minorHAnsi" w:cstheme="minorHAnsi"/>
          <w:sz w:val="22"/>
          <w:szCs w:val="22"/>
        </w:rPr>
        <w:t>Student Welfare Policy</w:t>
      </w:r>
      <w:r>
        <w:rPr>
          <w:rFonts w:asciiTheme="minorHAnsi" w:hAnsiTheme="minorHAnsi" w:cstheme="minorHAnsi"/>
          <w:sz w:val="22"/>
          <w:szCs w:val="22"/>
        </w:rPr>
        <w:t>,</w:t>
      </w:r>
    </w:p>
    <w:p w14:paraId="4085CA43" w14:textId="77777777" w:rsidR="004303FA" w:rsidRPr="00753468" w:rsidRDefault="004303FA" w:rsidP="001E6E66">
      <w:pPr>
        <w:pStyle w:val="ListParagraph"/>
        <w:numPr>
          <w:ilvl w:val="0"/>
          <w:numId w:val="28"/>
        </w:numPr>
        <w:rPr>
          <w:rFonts w:asciiTheme="minorHAnsi" w:hAnsiTheme="minorHAnsi" w:cstheme="minorHAnsi"/>
          <w:sz w:val="22"/>
          <w:szCs w:val="22"/>
        </w:rPr>
      </w:pPr>
      <w:r w:rsidRPr="00753468">
        <w:rPr>
          <w:rFonts w:asciiTheme="minorHAnsi" w:hAnsiTheme="minorHAnsi" w:cstheme="minorHAnsi"/>
          <w:sz w:val="22"/>
          <w:szCs w:val="22"/>
        </w:rPr>
        <w:t>Reportable Conduct Procedure</w:t>
      </w:r>
      <w:r>
        <w:rPr>
          <w:rFonts w:asciiTheme="minorHAnsi" w:hAnsiTheme="minorHAnsi" w:cstheme="minorHAnsi"/>
          <w:sz w:val="22"/>
          <w:szCs w:val="22"/>
        </w:rPr>
        <w:t>,</w:t>
      </w:r>
    </w:p>
    <w:p w14:paraId="67AD3219" w14:textId="77777777" w:rsidR="004303FA" w:rsidRPr="00753468" w:rsidRDefault="004303FA" w:rsidP="001E6E66">
      <w:pPr>
        <w:pStyle w:val="ListParagraph"/>
        <w:numPr>
          <w:ilvl w:val="0"/>
          <w:numId w:val="28"/>
        </w:numPr>
        <w:rPr>
          <w:rFonts w:asciiTheme="minorHAnsi" w:hAnsiTheme="minorHAnsi" w:cstheme="minorHAnsi"/>
          <w:sz w:val="22"/>
          <w:szCs w:val="22"/>
        </w:rPr>
      </w:pPr>
      <w:r w:rsidRPr="00753468">
        <w:rPr>
          <w:rFonts w:asciiTheme="minorHAnsi" w:hAnsiTheme="minorHAnsi" w:cstheme="minorHAnsi"/>
          <w:sz w:val="22"/>
          <w:szCs w:val="22"/>
        </w:rPr>
        <w:t>Visitors Policy</w:t>
      </w:r>
      <w:r>
        <w:rPr>
          <w:rFonts w:asciiTheme="minorHAnsi" w:hAnsiTheme="minorHAnsi" w:cstheme="minorHAnsi"/>
          <w:sz w:val="22"/>
          <w:szCs w:val="22"/>
        </w:rPr>
        <w:t>,</w:t>
      </w:r>
    </w:p>
    <w:p w14:paraId="7A67C70A" w14:textId="77777777" w:rsidR="004303FA" w:rsidRDefault="004303FA" w:rsidP="001E6E66">
      <w:pPr>
        <w:pStyle w:val="ListParagraph"/>
        <w:numPr>
          <w:ilvl w:val="0"/>
          <w:numId w:val="28"/>
        </w:numPr>
        <w:rPr>
          <w:rFonts w:asciiTheme="minorHAnsi" w:hAnsiTheme="minorHAnsi" w:cstheme="minorHAnsi"/>
          <w:sz w:val="22"/>
          <w:szCs w:val="22"/>
        </w:rPr>
      </w:pPr>
      <w:r w:rsidRPr="00753468">
        <w:rPr>
          <w:rFonts w:asciiTheme="minorHAnsi" w:hAnsiTheme="minorHAnsi" w:cstheme="minorHAnsi"/>
          <w:sz w:val="22"/>
          <w:szCs w:val="22"/>
        </w:rPr>
        <w:t>Volunteers Policy</w:t>
      </w:r>
      <w:r>
        <w:rPr>
          <w:rFonts w:asciiTheme="minorHAnsi" w:hAnsiTheme="minorHAnsi" w:cstheme="minorHAnsi"/>
          <w:sz w:val="22"/>
          <w:szCs w:val="22"/>
        </w:rPr>
        <w:t>.</w:t>
      </w:r>
    </w:p>
    <w:p w14:paraId="6D7869A5" w14:textId="77777777" w:rsidR="004303FA" w:rsidRDefault="004303FA" w:rsidP="004303FA">
      <w:pPr>
        <w:pStyle w:val="NoSpacing"/>
        <w:ind w:left="720"/>
        <w:rPr>
          <w:sz w:val="22"/>
          <w:szCs w:val="22"/>
        </w:rPr>
      </w:pPr>
    </w:p>
    <w:p w14:paraId="6BBD3A88" w14:textId="2943FB06" w:rsidR="002E6160" w:rsidRDefault="002E6160" w:rsidP="1B147D99">
      <w:pPr>
        <w:pStyle w:val="NoSpacing"/>
        <w:ind w:left="720"/>
        <w:rPr>
          <w:sz w:val="22"/>
          <w:szCs w:val="22"/>
        </w:rPr>
      </w:pPr>
    </w:p>
    <w:p w14:paraId="557B67FE" w14:textId="77777777" w:rsidR="002E6160" w:rsidRPr="00AD5899" w:rsidRDefault="002E6160" w:rsidP="002E6160">
      <w:pPr>
        <w:spacing w:before="120" w:after="120"/>
        <w:rPr>
          <w:rFonts w:cstheme="minorHAnsi"/>
          <w:b/>
          <w:sz w:val="22"/>
          <w:szCs w:val="22"/>
        </w:rPr>
      </w:pPr>
      <w:r w:rsidRPr="00AD5899">
        <w:rPr>
          <w:rFonts w:cstheme="minorHAnsi"/>
          <w:b/>
          <w:sz w:val="22"/>
          <w:szCs w:val="22"/>
        </w:rPr>
        <w:t>Supporting Material</w:t>
      </w:r>
    </w:p>
    <w:tbl>
      <w:tblPr>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7229"/>
      </w:tblGrid>
      <w:tr w:rsidR="002E6160" w:rsidRPr="00AD5899" w14:paraId="0E47CE5F" w14:textId="77777777" w:rsidTr="2200759F">
        <w:tc>
          <w:tcPr>
            <w:tcW w:w="2547" w:type="dxa"/>
          </w:tcPr>
          <w:p w14:paraId="7A516D63" w14:textId="77777777" w:rsidR="002E6160" w:rsidRPr="00AD5899" w:rsidRDefault="002E6160" w:rsidP="00062992">
            <w:pPr>
              <w:spacing w:before="120" w:after="120"/>
              <w:rPr>
                <w:rFonts w:cstheme="minorHAnsi"/>
                <w:b/>
                <w:sz w:val="22"/>
                <w:szCs w:val="22"/>
              </w:rPr>
            </w:pPr>
            <w:r w:rsidRPr="00AD5899">
              <w:rPr>
                <w:rFonts w:cstheme="minorHAnsi"/>
                <w:b/>
                <w:sz w:val="22"/>
                <w:szCs w:val="22"/>
              </w:rPr>
              <w:t>Document number</w:t>
            </w:r>
          </w:p>
        </w:tc>
        <w:tc>
          <w:tcPr>
            <w:tcW w:w="7229" w:type="dxa"/>
          </w:tcPr>
          <w:p w14:paraId="20DE614F" w14:textId="77777777" w:rsidR="002E6160" w:rsidRPr="00AD5899" w:rsidRDefault="002E6160" w:rsidP="00062992">
            <w:pPr>
              <w:spacing w:before="120" w:after="120"/>
              <w:rPr>
                <w:rFonts w:cstheme="minorHAnsi"/>
                <w:b/>
                <w:sz w:val="22"/>
                <w:szCs w:val="22"/>
              </w:rPr>
            </w:pPr>
            <w:r w:rsidRPr="00AD5899">
              <w:rPr>
                <w:rFonts w:cstheme="minorHAnsi"/>
                <w:b/>
                <w:sz w:val="22"/>
                <w:szCs w:val="22"/>
              </w:rPr>
              <w:t>Document title</w:t>
            </w:r>
          </w:p>
        </w:tc>
      </w:tr>
      <w:tr w:rsidR="002E6160" w:rsidRPr="00AD5899" w14:paraId="33E45B05" w14:textId="77777777" w:rsidTr="2200759F">
        <w:tc>
          <w:tcPr>
            <w:tcW w:w="2547" w:type="dxa"/>
          </w:tcPr>
          <w:p w14:paraId="73C4CE9A" w14:textId="77777777" w:rsidR="002E6160" w:rsidRPr="00AD5899" w:rsidRDefault="002E6160" w:rsidP="00062992">
            <w:pPr>
              <w:rPr>
                <w:rFonts w:cstheme="minorHAnsi"/>
                <w:color w:val="A6A6A6"/>
                <w:sz w:val="22"/>
                <w:szCs w:val="22"/>
              </w:rPr>
            </w:pPr>
            <w:r w:rsidRPr="00AD5899">
              <w:rPr>
                <w:rFonts w:cstheme="minorHAnsi"/>
                <w:color w:val="A6A6A6"/>
                <w:sz w:val="22"/>
                <w:szCs w:val="22"/>
              </w:rPr>
              <w:t xml:space="preserve">Version 1 </w:t>
            </w:r>
          </w:p>
        </w:tc>
        <w:tc>
          <w:tcPr>
            <w:tcW w:w="7229" w:type="dxa"/>
          </w:tcPr>
          <w:p w14:paraId="6036DDB5" w14:textId="123E88C0" w:rsidR="002E6160" w:rsidRPr="00AD5899" w:rsidRDefault="0076042C" w:rsidP="00062992">
            <w:pPr>
              <w:rPr>
                <w:rFonts w:cstheme="minorHAnsi"/>
                <w:color w:val="A6A6A6"/>
                <w:sz w:val="22"/>
                <w:szCs w:val="22"/>
              </w:rPr>
            </w:pPr>
            <w:r>
              <w:rPr>
                <w:rFonts w:cstheme="minorHAnsi"/>
                <w:color w:val="A6A6A6"/>
                <w:sz w:val="22"/>
                <w:szCs w:val="22"/>
              </w:rPr>
              <w:t>Mandatory Reporting Procedure 2022</w:t>
            </w:r>
          </w:p>
        </w:tc>
      </w:tr>
      <w:tr w:rsidR="004303FA" w:rsidRPr="00AD5899" w14:paraId="5D50F373" w14:textId="77777777" w:rsidTr="2200759F">
        <w:tc>
          <w:tcPr>
            <w:tcW w:w="2547" w:type="dxa"/>
          </w:tcPr>
          <w:p w14:paraId="0401A2ED" w14:textId="22ECDB9E" w:rsidR="004303FA" w:rsidRPr="00AD5899" w:rsidRDefault="0076214C" w:rsidP="00062992">
            <w:pPr>
              <w:rPr>
                <w:rFonts w:cstheme="minorHAnsi"/>
                <w:color w:val="A6A6A6"/>
                <w:sz w:val="22"/>
                <w:szCs w:val="22"/>
              </w:rPr>
            </w:pPr>
            <w:r>
              <w:rPr>
                <w:rFonts w:cstheme="minorHAnsi"/>
                <w:color w:val="A6A6A6"/>
                <w:sz w:val="22"/>
                <w:szCs w:val="22"/>
              </w:rPr>
              <w:t>Version 2</w:t>
            </w:r>
          </w:p>
        </w:tc>
        <w:tc>
          <w:tcPr>
            <w:tcW w:w="7229" w:type="dxa"/>
          </w:tcPr>
          <w:p w14:paraId="4DD41C5D" w14:textId="52B82328" w:rsidR="004303FA" w:rsidRDefault="0076214C" w:rsidP="00062992">
            <w:pPr>
              <w:rPr>
                <w:rFonts w:cstheme="minorHAnsi"/>
                <w:color w:val="A6A6A6"/>
                <w:sz w:val="22"/>
                <w:szCs w:val="22"/>
              </w:rPr>
            </w:pPr>
            <w:r>
              <w:rPr>
                <w:rFonts w:cstheme="minorHAnsi"/>
                <w:color w:val="A6A6A6"/>
                <w:sz w:val="22"/>
                <w:szCs w:val="22"/>
              </w:rPr>
              <w:t>Updated May 2024 Footer and Header</w:t>
            </w:r>
          </w:p>
        </w:tc>
      </w:tr>
      <w:tr w:rsidR="004303FA" w:rsidRPr="00AD5899" w14:paraId="14DB45FF" w14:textId="77777777" w:rsidTr="2200759F">
        <w:tc>
          <w:tcPr>
            <w:tcW w:w="2547" w:type="dxa"/>
          </w:tcPr>
          <w:p w14:paraId="7BE1F1D7" w14:textId="3288EBC9" w:rsidR="004303FA" w:rsidRPr="00AD5899" w:rsidRDefault="0076214C" w:rsidP="00062992">
            <w:pPr>
              <w:rPr>
                <w:rFonts w:cstheme="minorHAnsi"/>
                <w:color w:val="A6A6A6"/>
                <w:sz w:val="22"/>
                <w:szCs w:val="22"/>
              </w:rPr>
            </w:pPr>
            <w:r>
              <w:rPr>
                <w:rFonts w:cstheme="minorHAnsi"/>
                <w:color w:val="A6A6A6"/>
                <w:sz w:val="22"/>
                <w:szCs w:val="22"/>
              </w:rPr>
              <w:t>Version 3</w:t>
            </w:r>
          </w:p>
        </w:tc>
        <w:tc>
          <w:tcPr>
            <w:tcW w:w="7229" w:type="dxa"/>
          </w:tcPr>
          <w:p w14:paraId="2607D0A0" w14:textId="6FDC507D" w:rsidR="004303FA" w:rsidRDefault="67CC01FB" w:rsidP="2200759F">
            <w:pPr>
              <w:rPr>
                <w:color w:val="A6A6A6"/>
                <w:sz w:val="22"/>
                <w:szCs w:val="22"/>
              </w:rPr>
            </w:pPr>
            <w:r w:rsidRPr="2200759F">
              <w:rPr>
                <w:color w:val="A6A6A6" w:themeColor="background1" w:themeShade="A6"/>
                <w:sz w:val="22"/>
                <w:szCs w:val="22"/>
              </w:rPr>
              <w:t>Content up</w:t>
            </w:r>
            <w:r w:rsidR="0076214C" w:rsidRPr="2200759F">
              <w:rPr>
                <w:color w:val="A6A6A6" w:themeColor="background1" w:themeShade="A6"/>
                <w:sz w:val="22"/>
                <w:szCs w:val="22"/>
              </w:rPr>
              <w:t>date Ma</w:t>
            </w:r>
            <w:r w:rsidR="6050BD8B" w:rsidRPr="2200759F">
              <w:rPr>
                <w:color w:val="A6A6A6" w:themeColor="background1" w:themeShade="A6"/>
                <w:sz w:val="22"/>
                <w:szCs w:val="22"/>
              </w:rPr>
              <w:t xml:space="preserve">rch </w:t>
            </w:r>
            <w:r w:rsidR="0076214C" w:rsidRPr="2200759F">
              <w:rPr>
                <w:color w:val="A6A6A6" w:themeColor="background1" w:themeShade="A6"/>
                <w:sz w:val="22"/>
                <w:szCs w:val="22"/>
              </w:rPr>
              <w:t>2026</w:t>
            </w:r>
          </w:p>
        </w:tc>
      </w:tr>
      <w:tr w:rsidR="2200759F" w14:paraId="39C40521" w14:textId="77777777" w:rsidTr="2200759F">
        <w:trPr>
          <w:trHeight w:val="300"/>
        </w:trPr>
        <w:tc>
          <w:tcPr>
            <w:tcW w:w="2547" w:type="dxa"/>
          </w:tcPr>
          <w:p w14:paraId="638C39A3" w14:textId="0B240DA1" w:rsidR="438DBDDA" w:rsidRDefault="438DBDDA" w:rsidP="2200759F">
            <w:pPr>
              <w:rPr>
                <w:color w:val="A6A6A6" w:themeColor="background1" w:themeShade="A6"/>
                <w:sz w:val="22"/>
                <w:szCs w:val="22"/>
              </w:rPr>
            </w:pPr>
            <w:r w:rsidRPr="2200759F">
              <w:rPr>
                <w:color w:val="A6A6A6" w:themeColor="background1" w:themeShade="A6"/>
                <w:sz w:val="22"/>
                <w:szCs w:val="22"/>
              </w:rPr>
              <w:t>Version 4</w:t>
            </w:r>
          </w:p>
        </w:tc>
        <w:tc>
          <w:tcPr>
            <w:tcW w:w="7229" w:type="dxa"/>
          </w:tcPr>
          <w:p w14:paraId="767DBCCC" w14:textId="75E1E0C4" w:rsidR="438DBDDA" w:rsidRDefault="438DBDDA" w:rsidP="2200759F">
            <w:pPr>
              <w:rPr>
                <w:color w:val="A6A6A6" w:themeColor="background1" w:themeShade="A6"/>
                <w:sz w:val="22"/>
                <w:szCs w:val="22"/>
              </w:rPr>
            </w:pPr>
            <w:r w:rsidRPr="2200759F">
              <w:rPr>
                <w:color w:val="A6A6A6" w:themeColor="background1" w:themeShade="A6"/>
                <w:sz w:val="22"/>
                <w:szCs w:val="22"/>
              </w:rPr>
              <w:t xml:space="preserve">Next </w:t>
            </w:r>
            <w:proofErr w:type="gramStart"/>
            <w:r w:rsidRPr="2200759F">
              <w:rPr>
                <w:color w:val="A6A6A6" w:themeColor="background1" w:themeShade="A6"/>
                <w:sz w:val="22"/>
                <w:szCs w:val="22"/>
              </w:rPr>
              <w:t>REview day</w:t>
            </w:r>
            <w:proofErr w:type="gramEnd"/>
            <w:r w:rsidRPr="2200759F">
              <w:rPr>
                <w:color w:val="A6A6A6" w:themeColor="background1" w:themeShade="A6"/>
                <w:sz w:val="22"/>
                <w:szCs w:val="22"/>
              </w:rPr>
              <w:t xml:space="preserve"> March 2028</w:t>
            </w:r>
          </w:p>
        </w:tc>
      </w:tr>
    </w:tbl>
    <w:p w14:paraId="5A84A8BB" w14:textId="77777777" w:rsidR="002E6160" w:rsidRPr="00AD5899" w:rsidRDefault="002E6160" w:rsidP="002E6160">
      <w:pPr>
        <w:rPr>
          <w:rFonts w:cstheme="minorHAnsi"/>
          <w:b/>
          <w:sz w:val="22"/>
          <w:szCs w:val="22"/>
        </w:rPr>
      </w:pPr>
    </w:p>
    <w:p w14:paraId="2E49E693" w14:textId="77777777" w:rsidR="002E6160" w:rsidRPr="00AD5899" w:rsidRDefault="002E6160" w:rsidP="002E6160">
      <w:pPr>
        <w:rPr>
          <w:rFonts w:cstheme="minorHAnsi"/>
          <w:b/>
          <w:sz w:val="22"/>
          <w:szCs w:val="22"/>
        </w:rPr>
      </w:pPr>
      <w:r w:rsidRPr="00AD5899">
        <w:rPr>
          <w:rFonts w:cstheme="minorHAnsi"/>
          <w:b/>
          <w:sz w:val="22"/>
          <w:szCs w:val="22"/>
        </w:rPr>
        <w:t>Development and Review</w:t>
      </w:r>
    </w:p>
    <w:p w14:paraId="641F6AAB" w14:textId="77777777" w:rsidR="002E6160" w:rsidRPr="00AD5899" w:rsidRDefault="002E6160" w:rsidP="001E6E66">
      <w:pPr>
        <w:pStyle w:val="ListParagraph"/>
        <w:numPr>
          <w:ilvl w:val="0"/>
          <w:numId w:val="29"/>
        </w:numPr>
        <w:rPr>
          <w:rFonts w:asciiTheme="minorHAnsi" w:hAnsiTheme="minorHAnsi" w:cstheme="minorHAnsi"/>
          <w:sz w:val="22"/>
          <w:szCs w:val="22"/>
        </w:rPr>
      </w:pPr>
      <w:r w:rsidRPr="00AD5899">
        <w:rPr>
          <w:rFonts w:asciiTheme="minorHAnsi" w:hAnsiTheme="minorHAnsi" w:cstheme="minorHAnsi"/>
          <w:sz w:val="22"/>
          <w:szCs w:val="22"/>
        </w:rPr>
        <w:t xml:space="preserve">Owner: </w:t>
      </w:r>
      <w:r w:rsidRPr="00AD5899">
        <w:rPr>
          <w:rFonts w:asciiTheme="minorHAnsi" w:hAnsiTheme="minorHAnsi" w:cstheme="minorHAnsi"/>
          <w:color w:val="A6A6A6" w:themeColor="background1" w:themeShade="A6"/>
          <w:sz w:val="22"/>
          <w:szCs w:val="22"/>
        </w:rPr>
        <w:t xml:space="preserve">Principal </w:t>
      </w:r>
      <w:r w:rsidRPr="00AD5899">
        <w:rPr>
          <w:rFonts w:asciiTheme="minorHAnsi" w:hAnsiTheme="minorHAnsi" w:cstheme="minorHAnsi"/>
          <w:sz w:val="22"/>
          <w:szCs w:val="22"/>
        </w:rPr>
        <w:t>Hester Hornbrook</w:t>
      </w:r>
    </w:p>
    <w:p w14:paraId="244C1716" w14:textId="77777777" w:rsidR="002E6160" w:rsidRPr="00AD5899" w:rsidRDefault="002E6160" w:rsidP="001E6E66">
      <w:pPr>
        <w:pStyle w:val="ListParagraph"/>
        <w:numPr>
          <w:ilvl w:val="0"/>
          <w:numId w:val="29"/>
        </w:numPr>
        <w:rPr>
          <w:rFonts w:asciiTheme="minorHAnsi" w:hAnsiTheme="minorHAnsi" w:cstheme="minorHAnsi"/>
          <w:sz w:val="22"/>
          <w:szCs w:val="22"/>
        </w:rPr>
      </w:pPr>
      <w:r w:rsidRPr="00AD5899">
        <w:rPr>
          <w:rFonts w:asciiTheme="minorHAnsi" w:hAnsiTheme="minorHAnsi" w:cstheme="minorHAnsi"/>
          <w:sz w:val="22"/>
          <w:szCs w:val="22"/>
        </w:rPr>
        <w:t>Author</w:t>
      </w:r>
      <w:r w:rsidRPr="00AD5899">
        <w:rPr>
          <w:rFonts w:asciiTheme="minorHAnsi" w:hAnsiTheme="minorHAnsi" w:cstheme="minorHAnsi"/>
          <w:color w:val="A6A6A6" w:themeColor="background1" w:themeShade="A6"/>
          <w:sz w:val="22"/>
          <w:szCs w:val="22"/>
        </w:rPr>
        <w:t xml:space="preserve"> Principal </w:t>
      </w:r>
      <w:r w:rsidRPr="00AD5899">
        <w:rPr>
          <w:rFonts w:asciiTheme="minorHAnsi" w:hAnsiTheme="minorHAnsi" w:cstheme="minorHAnsi"/>
          <w:sz w:val="22"/>
          <w:szCs w:val="22"/>
        </w:rPr>
        <w:t>Hester Hornbrook</w:t>
      </w:r>
    </w:p>
    <w:p w14:paraId="161E6F3A" w14:textId="2A5C0EC2" w:rsidR="002E6160" w:rsidRPr="00AD5899" w:rsidRDefault="04063186" w:rsidP="2200759F">
      <w:pPr>
        <w:pStyle w:val="ListParagraph"/>
        <w:numPr>
          <w:ilvl w:val="0"/>
          <w:numId w:val="29"/>
        </w:numPr>
        <w:rPr>
          <w:rFonts w:asciiTheme="minorHAnsi" w:hAnsiTheme="minorHAnsi" w:cstheme="minorBidi"/>
          <w:sz w:val="22"/>
          <w:szCs w:val="22"/>
        </w:rPr>
      </w:pPr>
      <w:r w:rsidRPr="2200759F">
        <w:rPr>
          <w:rFonts w:asciiTheme="minorHAnsi" w:hAnsiTheme="minorHAnsi" w:cstheme="minorBidi"/>
          <w:sz w:val="22"/>
          <w:szCs w:val="22"/>
        </w:rPr>
        <w:t xml:space="preserve">Approval Date: </w:t>
      </w:r>
      <w:r w:rsidRPr="2200759F">
        <w:rPr>
          <w:rFonts w:asciiTheme="minorHAnsi" w:hAnsiTheme="minorHAnsi" w:cstheme="minorBidi"/>
          <w:color w:val="A6A6A6" w:themeColor="background1" w:themeShade="A6"/>
          <w:sz w:val="22"/>
          <w:szCs w:val="22"/>
        </w:rPr>
        <w:t>Ma</w:t>
      </w:r>
      <w:r w:rsidR="45D6CD62" w:rsidRPr="2200759F">
        <w:rPr>
          <w:rFonts w:asciiTheme="minorHAnsi" w:hAnsiTheme="minorHAnsi" w:cstheme="minorBidi"/>
          <w:color w:val="A6A6A6" w:themeColor="background1" w:themeShade="A6"/>
          <w:sz w:val="22"/>
          <w:szCs w:val="22"/>
        </w:rPr>
        <w:t>rch</w:t>
      </w:r>
      <w:r w:rsidR="03619548" w:rsidRPr="2200759F">
        <w:rPr>
          <w:rFonts w:asciiTheme="minorHAnsi" w:hAnsiTheme="minorHAnsi" w:cstheme="minorBidi"/>
          <w:color w:val="A6A6A6" w:themeColor="background1" w:themeShade="A6"/>
          <w:sz w:val="22"/>
          <w:szCs w:val="22"/>
        </w:rPr>
        <w:t xml:space="preserve"> </w:t>
      </w:r>
      <w:r w:rsidRPr="2200759F">
        <w:rPr>
          <w:rFonts w:asciiTheme="minorHAnsi" w:hAnsiTheme="minorHAnsi" w:cstheme="minorBidi"/>
          <w:color w:val="A6A6A6" w:themeColor="background1" w:themeShade="A6"/>
          <w:sz w:val="22"/>
          <w:szCs w:val="22"/>
        </w:rPr>
        <w:t>202</w:t>
      </w:r>
      <w:r w:rsidR="6BED574C" w:rsidRPr="2200759F">
        <w:rPr>
          <w:rFonts w:asciiTheme="minorHAnsi" w:hAnsiTheme="minorHAnsi" w:cstheme="minorBidi"/>
          <w:color w:val="A6A6A6" w:themeColor="background1" w:themeShade="A6"/>
          <w:sz w:val="22"/>
          <w:szCs w:val="22"/>
        </w:rPr>
        <w:t>6</w:t>
      </w:r>
    </w:p>
    <w:p w14:paraId="289DBB72" w14:textId="37E5A7EF" w:rsidR="002E6160" w:rsidRDefault="04063186" w:rsidP="2200759F">
      <w:pPr>
        <w:pStyle w:val="ListParagraph"/>
        <w:numPr>
          <w:ilvl w:val="0"/>
          <w:numId w:val="29"/>
        </w:numPr>
        <w:rPr>
          <w:rFonts w:asciiTheme="minorHAnsi" w:hAnsiTheme="minorHAnsi" w:cstheme="minorBidi"/>
          <w:color w:val="A6A6A6" w:themeColor="background1" w:themeShade="A6"/>
          <w:sz w:val="22"/>
          <w:szCs w:val="22"/>
        </w:rPr>
      </w:pPr>
      <w:r w:rsidRPr="2200759F">
        <w:rPr>
          <w:rFonts w:asciiTheme="minorHAnsi" w:hAnsiTheme="minorHAnsi" w:cstheme="minorBidi"/>
          <w:sz w:val="22"/>
          <w:szCs w:val="22"/>
        </w:rPr>
        <w:t xml:space="preserve">Review Date: </w:t>
      </w:r>
      <w:r w:rsidRPr="2200759F">
        <w:rPr>
          <w:rFonts w:asciiTheme="minorHAnsi" w:hAnsiTheme="minorHAnsi" w:cstheme="minorBidi"/>
          <w:color w:val="A6A6A6" w:themeColor="background1" w:themeShade="A6"/>
          <w:sz w:val="22"/>
          <w:szCs w:val="22"/>
        </w:rPr>
        <w:t>Ma</w:t>
      </w:r>
      <w:r w:rsidR="6CAC5C9D" w:rsidRPr="2200759F">
        <w:rPr>
          <w:rFonts w:asciiTheme="minorHAnsi" w:hAnsiTheme="minorHAnsi" w:cstheme="minorBidi"/>
          <w:color w:val="A6A6A6" w:themeColor="background1" w:themeShade="A6"/>
          <w:sz w:val="22"/>
          <w:szCs w:val="22"/>
        </w:rPr>
        <w:t>rch</w:t>
      </w:r>
      <w:r w:rsidRPr="2200759F">
        <w:rPr>
          <w:rFonts w:asciiTheme="minorHAnsi" w:hAnsiTheme="minorHAnsi" w:cstheme="minorBidi"/>
          <w:color w:val="A6A6A6" w:themeColor="background1" w:themeShade="A6"/>
          <w:sz w:val="22"/>
          <w:szCs w:val="22"/>
        </w:rPr>
        <w:t xml:space="preserve"> 202</w:t>
      </w:r>
      <w:r w:rsidR="2B478D1F" w:rsidRPr="2200759F">
        <w:rPr>
          <w:rFonts w:asciiTheme="minorHAnsi" w:hAnsiTheme="minorHAnsi" w:cstheme="minorBidi"/>
          <w:color w:val="A6A6A6" w:themeColor="background1" w:themeShade="A6"/>
          <w:sz w:val="22"/>
          <w:szCs w:val="22"/>
        </w:rPr>
        <w:t>8</w:t>
      </w:r>
    </w:p>
    <w:p w14:paraId="77E25CF9" w14:textId="77777777" w:rsidR="002E6160" w:rsidRPr="00507066" w:rsidRDefault="002E6160" w:rsidP="00777FD2">
      <w:pPr>
        <w:rPr>
          <w:rFonts w:eastAsia="Times New Roman" w:cstheme="minorHAnsi"/>
          <w:b/>
          <w:sz w:val="22"/>
          <w:szCs w:val="22"/>
        </w:rPr>
      </w:pPr>
    </w:p>
    <w:p w14:paraId="2F10B058" w14:textId="77777777" w:rsidR="00507066" w:rsidRDefault="00507066" w:rsidP="00507066">
      <w:pPr>
        <w:rPr>
          <w:rFonts w:cstheme="minorHAnsi"/>
          <w:color w:val="A6A6A6" w:themeColor="background1" w:themeShade="A6"/>
          <w:sz w:val="22"/>
          <w:szCs w:val="22"/>
        </w:rPr>
      </w:pPr>
    </w:p>
    <w:p w14:paraId="5E298DE4" w14:textId="400F893D" w:rsidR="00EC0CEA" w:rsidRPr="00507066" w:rsidRDefault="00EC0CEA" w:rsidP="00507066">
      <w:pPr>
        <w:rPr>
          <w:rFonts w:cstheme="minorHAnsi"/>
        </w:rPr>
        <w:sectPr w:rsidR="00EC0CEA" w:rsidRPr="00507066" w:rsidSect="0041007C">
          <w:headerReference w:type="even" r:id="rId52"/>
          <w:headerReference w:type="default" r:id="rId53"/>
          <w:footerReference w:type="even" r:id="rId54"/>
          <w:footerReference w:type="default" r:id="rId55"/>
          <w:headerReference w:type="first" r:id="rId56"/>
          <w:footerReference w:type="first" r:id="rId57"/>
          <w:pgSz w:w="11900" w:h="16840"/>
          <w:pgMar w:top="757" w:right="1440" w:bottom="1440" w:left="1014" w:header="0" w:footer="0" w:gutter="0"/>
          <w:cols w:space="708"/>
          <w:docGrid w:linePitch="360"/>
        </w:sectPr>
      </w:pPr>
    </w:p>
    <w:p w14:paraId="6C0B4BCD" w14:textId="181FBD97" w:rsidR="00B46F6A" w:rsidRPr="00507066" w:rsidRDefault="00781D87" w:rsidP="00777FD2">
      <w:pPr>
        <w:rPr>
          <w:rFonts w:cstheme="minorHAnsi"/>
          <w:color w:val="A6A6A6" w:themeColor="background1" w:themeShade="A6"/>
        </w:rPr>
      </w:pPr>
      <w:r>
        <w:rPr>
          <w:noProof/>
        </w:rPr>
        <w:lastRenderedPageBreak/>
        <w:drawing>
          <wp:anchor distT="0" distB="0" distL="114300" distR="114300" simplePos="0" relativeHeight="251657216" behindDoc="1" locked="0" layoutInCell="1" allowOverlap="1" wp14:anchorId="4A6E3E2F" wp14:editId="6F01A6AD">
            <wp:simplePos x="0" y="0"/>
            <wp:positionH relativeFrom="column">
              <wp:posOffset>927653</wp:posOffset>
            </wp:positionH>
            <wp:positionV relativeFrom="paragraph">
              <wp:posOffset>11347</wp:posOffset>
            </wp:positionV>
            <wp:extent cx="6860434" cy="4860324"/>
            <wp:effectExtent l="0" t="0" r="0" b="0"/>
            <wp:wrapNone/>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rotWithShape="1">
                    <a:blip r:embed="rId58">
                      <a:extLst>
                        <a:ext uri="{28A0092B-C50C-407E-A947-70E740481C1C}">
                          <a14:useLocalDpi xmlns:a14="http://schemas.microsoft.com/office/drawing/2010/main" val="0"/>
                        </a:ext>
                      </a:extLst>
                    </a:blip>
                    <a:srcRect l="10033" r="10571"/>
                    <a:stretch/>
                  </pic:blipFill>
                  <pic:spPr bwMode="auto">
                    <a:xfrm>
                      <a:off x="0" y="0"/>
                      <a:ext cx="6860434" cy="4860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253" w:rsidRPr="00507066">
        <w:rPr>
          <w:rFonts w:cstheme="minorHAnsi"/>
          <w:b/>
        </w:rPr>
        <w:t>Appendix 1:</w:t>
      </w:r>
    </w:p>
    <w:p w14:paraId="19747615" w14:textId="2ED11D58" w:rsidR="00EC2253" w:rsidRPr="00C7541D" w:rsidRDefault="00EC2253" w:rsidP="00507066">
      <w:pPr>
        <w:jc w:val="center"/>
        <w:rPr>
          <w:rFonts w:cstheme="minorHAnsi"/>
          <w:sz w:val="22"/>
          <w:szCs w:val="22"/>
        </w:rPr>
      </w:pPr>
    </w:p>
    <w:p w14:paraId="304E29E8" w14:textId="25A4C8D0" w:rsidR="00EC2253" w:rsidRPr="00C7541D" w:rsidRDefault="00EC2253" w:rsidP="00777FD2">
      <w:pPr>
        <w:rPr>
          <w:rFonts w:cstheme="minorHAnsi"/>
          <w:sz w:val="22"/>
          <w:szCs w:val="22"/>
        </w:rPr>
      </w:pPr>
    </w:p>
    <w:p w14:paraId="0730BD18" w14:textId="3B39B3CF" w:rsidR="00EC2253" w:rsidRDefault="00EC2253" w:rsidP="00507066">
      <w:pPr>
        <w:jc w:val="center"/>
        <w:rPr>
          <w:rFonts w:cstheme="minorHAnsi"/>
          <w:sz w:val="22"/>
          <w:szCs w:val="22"/>
        </w:rPr>
      </w:pPr>
    </w:p>
    <w:p w14:paraId="0D98C9E0" w14:textId="77777777" w:rsidR="00781D87" w:rsidRDefault="00781D87" w:rsidP="00507066">
      <w:pPr>
        <w:jc w:val="center"/>
        <w:rPr>
          <w:rFonts w:cstheme="minorHAnsi"/>
          <w:sz w:val="22"/>
          <w:szCs w:val="22"/>
        </w:rPr>
      </w:pPr>
    </w:p>
    <w:p w14:paraId="4B4F0C45" w14:textId="77777777" w:rsidR="00781D87" w:rsidRDefault="00781D87" w:rsidP="00507066">
      <w:pPr>
        <w:jc w:val="center"/>
        <w:rPr>
          <w:rFonts w:cstheme="minorHAnsi"/>
          <w:sz w:val="22"/>
          <w:szCs w:val="22"/>
        </w:rPr>
      </w:pPr>
    </w:p>
    <w:p w14:paraId="54F04EB8" w14:textId="77777777" w:rsidR="00781D87" w:rsidRDefault="00781D87" w:rsidP="00507066">
      <w:pPr>
        <w:jc w:val="center"/>
        <w:rPr>
          <w:rFonts w:cstheme="minorHAnsi"/>
          <w:sz w:val="22"/>
          <w:szCs w:val="22"/>
        </w:rPr>
      </w:pPr>
    </w:p>
    <w:p w14:paraId="46DF1133" w14:textId="77777777" w:rsidR="00781D87" w:rsidRDefault="00781D87" w:rsidP="00507066">
      <w:pPr>
        <w:jc w:val="center"/>
        <w:rPr>
          <w:rFonts w:cstheme="minorHAnsi"/>
          <w:sz w:val="22"/>
          <w:szCs w:val="22"/>
        </w:rPr>
      </w:pPr>
    </w:p>
    <w:p w14:paraId="01E35073" w14:textId="77777777" w:rsidR="00781D87" w:rsidRDefault="00781D87" w:rsidP="00507066">
      <w:pPr>
        <w:jc w:val="center"/>
        <w:rPr>
          <w:rFonts w:cstheme="minorHAnsi"/>
          <w:sz w:val="22"/>
          <w:szCs w:val="22"/>
        </w:rPr>
      </w:pPr>
    </w:p>
    <w:p w14:paraId="66501763" w14:textId="77777777" w:rsidR="00781D87" w:rsidRDefault="00781D87" w:rsidP="00507066">
      <w:pPr>
        <w:jc w:val="center"/>
        <w:rPr>
          <w:rFonts w:cstheme="minorHAnsi"/>
          <w:sz w:val="22"/>
          <w:szCs w:val="22"/>
        </w:rPr>
      </w:pPr>
    </w:p>
    <w:p w14:paraId="30784655" w14:textId="77777777" w:rsidR="00781D87" w:rsidRDefault="00781D87" w:rsidP="00507066">
      <w:pPr>
        <w:jc w:val="center"/>
        <w:rPr>
          <w:rFonts w:cstheme="minorHAnsi"/>
          <w:sz w:val="22"/>
          <w:szCs w:val="22"/>
        </w:rPr>
      </w:pPr>
    </w:p>
    <w:p w14:paraId="50FD993C" w14:textId="77777777" w:rsidR="00781D87" w:rsidRDefault="00781D87" w:rsidP="00507066">
      <w:pPr>
        <w:jc w:val="center"/>
        <w:rPr>
          <w:rFonts w:cstheme="minorHAnsi"/>
          <w:sz w:val="22"/>
          <w:szCs w:val="22"/>
        </w:rPr>
      </w:pPr>
    </w:p>
    <w:p w14:paraId="2904CFE5" w14:textId="77777777" w:rsidR="00781D87" w:rsidRDefault="00781D87" w:rsidP="00507066">
      <w:pPr>
        <w:jc w:val="center"/>
        <w:rPr>
          <w:rFonts w:cstheme="minorHAnsi"/>
          <w:sz w:val="22"/>
          <w:szCs w:val="22"/>
        </w:rPr>
      </w:pPr>
    </w:p>
    <w:p w14:paraId="2D5A5405" w14:textId="77777777" w:rsidR="00781D87" w:rsidRDefault="00781D87" w:rsidP="00507066">
      <w:pPr>
        <w:jc w:val="center"/>
        <w:rPr>
          <w:rFonts w:cstheme="minorHAnsi"/>
          <w:sz w:val="22"/>
          <w:szCs w:val="22"/>
        </w:rPr>
      </w:pPr>
    </w:p>
    <w:p w14:paraId="6AC272F4" w14:textId="77777777" w:rsidR="00781D87" w:rsidRDefault="00781D87" w:rsidP="00507066">
      <w:pPr>
        <w:jc w:val="center"/>
        <w:rPr>
          <w:rFonts w:cstheme="minorHAnsi"/>
          <w:sz w:val="22"/>
          <w:szCs w:val="22"/>
        </w:rPr>
      </w:pPr>
    </w:p>
    <w:p w14:paraId="4292AE1D" w14:textId="77777777" w:rsidR="00781D87" w:rsidRDefault="00781D87" w:rsidP="00507066">
      <w:pPr>
        <w:jc w:val="center"/>
        <w:rPr>
          <w:rFonts w:cstheme="minorHAnsi"/>
          <w:sz w:val="22"/>
          <w:szCs w:val="22"/>
        </w:rPr>
      </w:pPr>
    </w:p>
    <w:p w14:paraId="5C985CE0" w14:textId="77777777" w:rsidR="00781D87" w:rsidRDefault="00781D87" w:rsidP="00507066">
      <w:pPr>
        <w:jc w:val="center"/>
        <w:rPr>
          <w:rFonts w:cstheme="minorHAnsi"/>
          <w:sz w:val="22"/>
          <w:szCs w:val="22"/>
        </w:rPr>
      </w:pPr>
    </w:p>
    <w:p w14:paraId="3739F2C9" w14:textId="77777777" w:rsidR="00781D87" w:rsidRDefault="00781D87" w:rsidP="00507066">
      <w:pPr>
        <w:jc w:val="center"/>
        <w:rPr>
          <w:rFonts w:cstheme="minorHAnsi"/>
          <w:sz w:val="22"/>
          <w:szCs w:val="22"/>
        </w:rPr>
      </w:pPr>
    </w:p>
    <w:p w14:paraId="0A5BBF46" w14:textId="77777777" w:rsidR="00781D87" w:rsidRDefault="00781D87" w:rsidP="00507066">
      <w:pPr>
        <w:jc w:val="center"/>
        <w:rPr>
          <w:rFonts w:cstheme="minorHAnsi"/>
          <w:sz w:val="22"/>
          <w:szCs w:val="22"/>
        </w:rPr>
      </w:pPr>
    </w:p>
    <w:p w14:paraId="42A57E81" w14:textId="77777777" w:rsidR="00781D87" w:rsidRDefault="00781D87" w:rsidP="00507066">
      <w:pPr>
        <w:jc w:val="center"/>
        <w:rPr>
          <w:rFonts w:cstheme="minorHAnsi"/>
          <w:sz w:val="22"/>
          <w:szCs w:val="22"/>
        </w:rPr>
      </w:pPr>
    </w:p>
    <w:p w14:paraId="42405C71" w14:textId="77777777" w:rsidR="00781D87" w:rsidRDefault="00781D87" w:rsidP="00507066">
      <w:pPr>
        <w:jc w:val="center"/>
        <w:rPr>
          <w:rFonts w:cstheme="minorHAnsi"/>
          <w:sz w:val="22"/>
          <w:szCs w:val="22"/>
        </w:rPr>
      </w:pPr>
    </w:p>
    <w:p w14:paraId="0A61C051" w14:textId="77777777" w:rsidR="00781D87" w:rsidRDefault="00781D87" w:rsidP="00507066">
      <w:pPr>
        <w:jc w:val="center"/>
        <w:rPr>
          <w:rFonts w:cstheme="minorHAnsi"/>
          <w:sz w:val="22"/>
          <w:szCs w:val="22"/>
        </w:rPr>
      </w:pPr>
    </w:p>
    <w:p w14:paraId="36DA522C" w14:textId="77777777" w:rsidR="00781D87" w:rsidRDefault="00781D87" w:rsidP="00507066">
      <w:pPr>
        <w:jc w:val="center"/>
        <w:rPr>
          <w:rFonts w:cstheme="minorHAnsi"/>
          <w:sz w:val="22"/>
          <w:szCs w:val="22"/>
        </w:rPr>
      </w:pPr>
    </w:p>
    <w:p w14:paraId="43331119" w14:textId="77777777" w:rsidR="00781D87" w:rsidRDefault="00781D87" w:rsidP="00507066">
      <w:pPr>
        <w:jc w:val="center"/>
        <w:rPr>
          <w:rFonts w:cstheme="minorHAnsi"/>
          <w:sz w:val="22"/>
          <w:szCs w:val="22"/>
        </w:rPr>
      </w:pPr>
    </w:p>
    <w:p w14:paraId="0D69B507" w14:textId="77777777" w:rsidR="00781D87" w:rsidRDefault="00781D87" w:rsidP="00507066">
      <w:pPr>
        <w:jc w:val="center"/>
        <w:rPr>
          <w:rFonts w:cstheme="minorHAnsi"/>
          <w:sz w:val="22"/>
          <w:szCs w:val="22"/>
        </w:rPr>
      </w:pPr>
    </w:p>
    <w:p w14:paraId="14DF3893" w14:textId="77777777" w:rsidR="00781D87" w:rsidRDefault="00781D87" w:rsidP="00507066">
      <w:pPr>
        <w:jc w:val="center"/>
        <w:rPr>
          <w:rFonts w:cstheme="minorHAnsi"/>
          <w:sz w:val="22"/>
          <w:szCs w:val="22"/>
        </w:rPr>
      </w:pPr>
    </w:p>
    <w:p w14:paraId="10FE22A6" w14:textId="77777777" w:rsidR="00781D87" w:rsidRDefault="00781D87" w:rsidP="00507066">
      <w:pPr>
        <w:jc w:val="center"/>
        <w:rPr>
          <w:rFonts w:cstheme="minorHAnsi"/>
          <w:sz w:val="22"/>
          <w:szCs w:val="22"/>
        </w:rPr>
      </w:pPr>
    </w:p>
    <w:p w14:paraId="600F45C9" w14:textId="77777777" w:rsidR="00781D87" w:rsidRDefault="00781D87" w:rsidP="00507066">
      <w:pPr>
        <w:jc w:val="center"/>
        <w:rPr>
          <w:rFonts w:cstheme="minorHAnsi"/>
          <w:sz w:val="22"/>
          <w:szCs w:val="22"/>
        </w:rPr>
      </w:pPr>
    </w:p>
    <w:p w14:paraId="07B3381F" w14:textId="661ADA09" w:rsidR="00781D87" w:rsidRDefault="00781D87" w:rsidP="00507066">
      <w:pPr>
        <w:jc w:val="center"/>
        <w:rPr>
          <w:rFonts w:cstheme="minorHAnsi"/>
          <w:sz w:val="22"/>
          <w:szCs w:val="22"/>
        </w:rPr>
      </w:pPr>
      <w:r>
        <w:rPr>
          <w:noProof/>
        </w:rPr>
        <w:drawing>
          <wp:anchor distT="0" distB="0" distL="114300" distR="114300" simplePos="0" relativeHeight="251662336" behindDoc="1" locked="0" layoutInCell="1" allowOverlap="1" wp14:anchorId="6B1A543B" wp14:editId="2F2B81CF">
            <wp:simplePos x="0" y="0"/>
            <wp:positionH relativeFrom="margin">
              <wp:align>left</wp:align>
            </wp:positionH>
            <wp:positionV relativeFrom="paragraph">
              <wp:posOffset>-393865</wp:posOffset>
            </wp:positionV>
            <wp:extent cx="7295322" cy="5095327"/>
            <wp:effectExtent l="0" t="0" r="1270" b="0"/>
            <wp:wrapNone/>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rotWithShape="1">
                    <a:blip r:embed="rId59">
                      <a:extLst>
                        <a:ext uri="{28A0092B-C50C-407E-A947-70E740481C1C}">
                          <a14:useLocalDpi xmlns:a14="http://schemas.microsoft.com/office/drawing/2010/main" val="0"/>
                        </a:ext>
                      </a:extLst>
                    </a:blip>
                    <a:srcRect l="16912" t="17836" r="21946" b="6244"/>
                    <a:stretch/>
                  </pic:blipFill>
                  <pic:spPr bwMode="auto">
                    <a:xfrm>
                      <a:off x="0" y="0"/>
                      <a:ext cx="7295322" cy="5095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C4936" w14:textId="611E6523" w:rsidR="00781D87" w:rsidRDefault="00781D87" w:rsidP="00507066">
      <w:pPr>
        <w:jc w:val="center"/>
        <w:rPr>
          <w:rFonts w:cstheme="minorHAnsi"/>
          <w:sz w:val="22"/>
          <w:szCs w:val="22"/>
        </w:rPr>
      </w:pPr>
    </w:p>
    <w:p w14:paraId="1A400B0E" w14:textId="77777777" w:rsidR="00781D87" w:rsidRDefault="00781D87" w:rsidP="00507066">
      <w:pPr>
        <w:jc w:val="center"/>
        <w:rPr>
          <w:rFonts w:cstheme="minorHAnsi"/>
          <w:sz w:val="22"/>
          <w:szCs w:val="22"/>
        </w:rPr>
      </w:pPr>
    </w:p>
    <w:p w14:paraId="3E628042" w14:textId="77777777" w:rsidR="00781D87" w:rsidRDefault="00781D87" w:rsidP="00507066">
      <w:pPr>
        <w:jc w:val="center"/>
        <w:rPr>
          <w:rFonts w:cstheme="minorHAnsi"/>
          <w:sz w:val="22"/>
          <w:szCs w:val="22"/>
        </w:rPr>
      </w:pPr>
    </w:p>
    <w:p w14:paraId="32E520D0" w14:textId="52F5152C" w:rsidR="00662032" w:rsidRPr="00C7541D" w:rsidRDefault="00662032" w:rsidP="00507066">
      <w:pPr>
        <w:jc w:val="center"/>
        <w:rPr>
          <w:rFonts w:cstheme="minorHAnsi"/>
          <w:sz w:val="22"/>
          <w:szCs w:val="22"/>
        </w:rPr>
      </w:pPr>
    </w:p>
    <w:sectPr w:rsidR="00662032" w:rsidRPr="00C7541D" w:rsidSect="00507066">
      <w:pgSz w:w="16840" w:h="11900" w:orient="landscape"/>
      <w:pgMar w:top="1014" w:right="757"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9A94" w14:textId="77777777" w:rsidR="009140D1" w:rsidRDefault="009140D1" w:rsidP="005C3B64">
      <w:r>
        <w:separator/>
      </w:r>
    </w:p>
  </w:endnote>
  <w:endnote w:type="continuationSeparator" w:id="0">
    <w:p w14:paraId="42B32AF0" w14:textId="77777777" w:rsidR="009140D1" w:rsidRDefault="009140D1" w:rsidP="005C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2AD5" w14:textId="77777777" w:rsidR="00D357D0" w:rsidRDefault="00D35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BD857" w14:textId="7F2F55D6" w:rsidR="008A6C51" w:rsidRPr="00CB2933" w:rsidRDefault="0076042C" w:rsidP="008A6C51">
    <w:pPr>
      <w:pStyle w:val="Footer"/>
      <w:rPr>
        <w:rFonts w:cstheme="minorHAnsi"/>
        <w:sz w:val="16"/>
        <w:szCs w:val="20"/>
      </w:rPr>
    </w:pPr>
    <w:r>
      <w:rPr>
        <w:rFonts w:cstheme="minorHAnsi"/>
        <w:sz w:val="16"/>
        <w:szCs w:val="20"/>
      </w:rPr>
      <w:t>Hester Hornbrook Academy Child Safety and</w:t>
    </w:r>
    <w:r w:rsidR="003A188E">
      <w:rPr>
        <w:rFonts w:cstheme="minorHAnsi"/>
        <w:sz w:val="16"/>
        <w:szCs w:val="20"/>
      </w:rPr>
      <w:t xml:space="preserve"> Mandatory Reporting </w:t>
    </w:r>
    <w:r w:rsidR="00F87464" w:rsidRPr="00CB2933">
      <w:rPr>
        <w:rFonts w:cstheme="minorHAnsi"/>
        <w:sz w:val="16"/>
        <w:szCs w:val="20"/>
      </w:rPr>
      <w:t>Procedure</w:t>
    </w:r>
    <w:r>
      <w:rPr>
        <w:rFonts w:cstheme="minorHAnsi"/>
        <w:sz w:val="16"/>
        <w:szCs w:val="20"/>
      </w:rPr>
      <w:t xml:space="preserve"> </w:t>
    </w:r>
    <w:sdt>
      <w:sdtPr>
        <w:rPr>
          <w:rFonts w:cstheme="minorHAnsi"/>
          <w:sz w:val="20"/>
        </w:rPr>
        <w:id w:val="125130290"/>
        <w:docPartObj>
          <w:docPartGallery w:val="Page Numbers (Top of Page)"/>
          <w:docPartUnique/>
        </w:docPartObj>
      </w:sdtPr>
      <w:sdtContent>
        <w:r>
          <w:rPr>
            <w:rFonts w:cstheme="minorHAnsi"/>
            <w:sz w:val="20"/>
          </w:rPr>
          <w:t xml:space="preserve">                                                                       </w:t>
        </w:r>
        <w:r w:rsidRPr="00CB2933">
          <w:rPr>
            <w:rFonts w:cstheme="minorHAnsi"/>
            <w:sz w:val="16"/>
            <w:szCs w:val="20"/>
          </w:rPr>
          <w:t xml:space="preserve">Page </w:t>
        </w:r>
        <w:r w:rsidRPr="00CB2933">
          <w:rPr>
            <w:rFonts w:cstheme="minorHAnsi"/>
            <w:b/>
            <w:bCs/>
            <w:sz w:val="16"/>
            <w:szCs w:val="20"/>
          </w:rPr>
          <w:fldChar w:fldCharType="begin"/>
        </w:r>
        <w:r w:rsidRPr="00CB2933">
          <w:rPr>
            <w:rFonts w:cstheme="minorHAnsi"/>
            <w:b/>
            <w:bCs/>
            <w:sz w:val="16"/>
            <w:szCs w:val="20"/>
          </w:rPr>
          <w:instrText xml:space="preserve"> PAGE </w:instrText>
        </w:r>
        <w:r w:rsidRPr="00CB2933">
          <w:rPr>
            <w:rFonts w:cstheme="minorHAnsi"/>
            <w:b/>
            <w:bCs/>
            <w:sz w:val="16"/>
            <w:szCs w:val="20"/>
          </w:rPr>
          <w:fldChar w:fldCharType="separate"/>
        </w:r>
        <w:r>
          <w:rPr>
            <w:rFonts w:cstheme="minorHAnsi"/>
            <w:b/>
            <w:bCs/>
            <w:sz w:val="16"/>
            <w:szCs w:val="20"/>
          </w:rPr>
          <w:t>14</w:t>
        </w:r>
        <w:r w:rsidRPr="00CB2933">
          <w:rPr>
            <w:rFonts w:cstheme="minorHAnsi"/>
            <w:b/>
            <w:bCs/>
            <w:sz w:val="16"/>
            <w:szCs w:val="20"/>
          </w:rPr>
          <w:fldChar w:fldCharType="end"/>
        </w:r>
        <w:r w:rsidRPr="00CB2933">
          <w:rPr>
            <w:rFonts w:cstheme="minorHAnsi"/>
            <w:sz w:val="16"/>
            <w:szCs w:val="20"/>
          </w:rPr>
          <w:t xml:space="preserve"> of </w:t>
        </w:r>
        <w:r w:rsidRPr="00CB2933">
          <w:rPr>
            <w:rFonts w:cstheme="minorHAnsi"/>
            <w:b/>
            <w:bCs/>
            <w:sz w:val="16"/>
            <w:szCs w:val="20"/>
          </w:rPr>
          <w:fldChar w:fldCharType="begin"/>
        </w:r>
        <w:r w:rsidRPr="00CB2933">
          <w:rPr>
            <w:rFonts w:cstheme="minorHAnsi"/>
            <w:b/>
            <w:bCs/>
            <w:sz w:val="16"/>
            <w:szCs w:val="20"/>
          </w:rPr>
          <w:instrText xml:space="preserve"> NUMPAGES  </w:instrText>
        </w:r>
        <w:r w:rsidRPr="00CB2933">
          <w:rPr>
            <w:rFonts w:cstheme="minorHAnsi"/>
            <w:b/>
            <w:bCs/>
            <w:sz w:val="16"/>
            <w:szCs w:val="20"/>
          </w:rPr>
          <w:fldChar w:fldCharType="separate"/>
        </w:r>
        <w:r>
          <w:rPr>
            <w:rFonts w:cstheme="minorHAnsi"/>
            <w:b/>
            <w:bCs/>
            <w:sz w:val="16"/>
            <w:szCs w:val="20"/>
          </w:rPr>
          <w:t>17</w:t>
        </w:r>
        <w:r w:rsidRPr="00CB2933">
          <w:rPr>
            <w:rFonts w:cstheme="minorHAnsi"/>
            <w:b/>
            <w:bCs/>
            <w:sz w:val="16"/>
            <w:szCs w:val="20"/>
          </w:rPr>
          <w:fldChar w:fldCharType="end"/>
        </w:r>
      </w:sdtContent>
    </w:sdt>
    <w:r>
      <w:rPr>
        <w:rFonts w:cstheme="minorHAnsi"/>
        <w:sz w:val="16"/>
        <w:szCs w:val="20"/>
      </w:rPr>
      <w:tab/>
    </w:r>
  </w:p>
  <w:p w14:paraId="566735C1" w14:textId="4625EF92" w:rsidR="008A6C51" w:rsidRPr="00CB2933" w:rsidRDefault="441566A1" w:rsidP="441566A1">
    <w:pPr>
      <w:pStyle w:val="Footer"/>
      <w:rPr>
        <w:sz w:val="16"/>
        <w:szCs w:val="16"/>
      </w:rPr>
    </w:pPr>
    <w:r w:rsidRPr="441566A1">
      <w:rPr>
        <w:sz w:val="16"/>
        <w:szCs w:val="16"/>
      </w:rPr>
      <w:t>Owner: Executive Principal - Hester Hornbrook Academy</w:t>
    </w:r>
  </w:p>
  <w:p w14:paraId="50861723" w14:textId="2F68C90E" w:rsidR="008A6C51" w:rsidRPr="00CB2933" w:rsidRDefault="441566A1" w:rsidP="441566A1">
    <w:pPr>
      <w:pStyle w:val="Footer"/>
      <w:rPr>
        <w:sz w:val="16"/>
        <w:szCs w:val="16"/>
      </w:rPr>
    </w:pPr>
    <w:r w:rsidRPr="441566A1">
      <w:rPr>
        <w:sz w:val="16"/>
        <w:szCs w:val="16"/>
      </w:rPr>
      <w:t>Date Approved: March 2026</w:t>
    </w:r>
  </w:p>
  <w:p w14:paraId="43327461" w14:textId="77777777" w:rsidR="008A6C51" w:rsidRPr="00CB2933" w:rsidRDefault="008A6C51" w:rsidP="008A6C51">
    <w:pPr>
      <w:pStyle w:val="Footer"/>
      <w:jc w:val="center"/>
      <w:rPr>
        <w:rFonts w:cstheme="minorHAnsi"/>
        <w:sz w:val="16"/>
        <w:szCs w:val="20"/>
      </w:rPr>
    </w:pPr>
    <w:r w:rsidRPr="00CB2933">
      <w:rPr>
        <w:rFonts w:cstheme="minorHAnsi"/>
        <w:sz w:val="16"/>
        <w:szCs w:val="20"/>
      </w:rPr>
      <w:t>Document uncontrolled once printed</w:t>
    </w:r>
  </w:p>
  <w:p w14:paraId="7DF3EB55" w14:textId="6141EC2B" w:rsidR="008A6C51" w:rsidRPr="00CB2933" w:rsidRDefault="008A6C51">
    <w:pPr>
      <w:pStyle w:val="Footer"/>
      <w:rPr>
        <w:sz w:val="20"/>
      </w:rPr>
    </w:pPr>
  </w:p>
  <w:p w14:paraId="69C74F26" w14:textId="77777777" w:rsidR="008A6C51" w:rsidRPr="00CB2933" w:rsidRDefault="008A6C51">
    <w:pPr>
      <w:pStyle w:val="Footer"/>
      <w:rPr>
        <w:sz w:val="20"/>
      </w:rPr>
    </w:pPr>
  </w:p>
  <w:p w14:paraId="2FC50DFA" w14:textId="77777777" w:rsidR="00ED702F" w:rsidRDefault="00ED70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FEA6" w14:textId="77777777" w:rsidR="00D357D0" w:rsidRDefault="00D35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8286C" w14:textId="77777777" w:rsidR="009140D1" w:rsidRDefault="009140D1" w:rsidP="005C3B64">
      <w:r>
        <w:separator/>
      </w:r>
    </w:p>
  </w:footnote>
  <w:footnote w:type="continuationSeparator" w:id="0">
    <w:p w14:paraId="6ADBA23C" w14:textId="77777777" w:rsidR="009140D1" w:rsidRDefault="009140D1" w:rsidP="005C3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912B" w14:textId="77777777" w:rsidR="00D357D0" w:rsidRDefault="00D35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799E" w14:textId="77777777" w:rsidR="000A559F" w:rsidRDefault="000A559F" w:rsidP="007C3E13">
    <w:pPr>
      <w:pStyle w:val="Header"/>
      <w:tabs>
        <w:tab w:val="clear" w:pos="4680"/>
        <w:tab w:val="clear" w:pos="9360"/>
        <w:tab w:val="right" w:pos="9446"/>
      </w:tabs>
      <w:rPr>
        <w:rFonts w:cstheme="minorHAnsi"/>
        <w:b/>
        <w:sz w:val="40"/>
        <w:szCs w:val="40"/>
      </w:rPr>
    </w:pPr>
  </w:p>
  <w:p w14:paraId="721B3CF2" w14:textId="2592BF1A" w:rsidR="00420DC1" w:rsidRPr="000A559F" w:rsidRDefault="00845AF4" w:rsidP="1B147D99">
    <w:pPr>
      <w:pStyle w:val="Header"/>
      <w:tabs>
        <w:tab w:val="clear" w:pos="4680"/>
        <w:tab w:val="clear" w:pos="9360"/>
        <w:tab w:val="right" w:pos="9446"/>
      </w:tabs>
      <w:rPr>
        <w:b/>
        <w:bCs/>
        <w:sz w:val="40"/>
        <w:szCs w:val="40"/>
      </w:rPr>
    </w:pPr>
    <w:r>
      <w:rPr>
        <w:noProof/>
      </w:rPr>
      <w:drawing>
        <wp:anchor distT="0" distB="0" distL="114300" distR="114300" simplePos="0" relativeHeight="251658240" behindDoc="1" locked="0" layoutInCell="1" allowOverlap="1" wp14:anchorId="4354F6B5" wp14:editId="6DC5AE92">
          <wp:simplePos x="0" y="0"/>
          <wp:positionH relativeFrom="column">
            <wp:posOffset>5120806</wp:posOffset>
          </wp:positionH>
          <wp:positionV relativeFrom="paragraph">
            <wp:posOffset>8172</wp:posOffset>
          </wp:positionV>
          <wp:extent cx="1485900" cy="480695"/>
          <wp:effectExtent l="0" t="0" r="0" b="0"/>
          <wp:wrapNone/>
          <wp:docPr id="1522103567"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1B147D99" w:rsidRPr="1B147D99">
      <w:rPr>
        <w:b/>
        <w:bCs/>
        <w:sz w:val="40"/>
        <w:szCs w:val="40"/>
      </w:rPr>
      <w:t>Child Safe and Mandatory Reporting Policy</w:t>
    </w:r>
  </w:p>
  <w:p w14:paraId="19FDFC6A" w14:textId="77777777" w:rsidR="00420DC1" w:rsidRDefault="00420DC1" w:rsidP="00420DC1">
    <w:r w:rsidRPr="00625CE8">
      <w:rPr>
        <w:rFonts w:cstheme="minorHAnsi"/>
        <w:b/>
        <w:noProof/>
        <w:sz w:val="40"/>
        <w:szCs w:val="40"/>
        <w:lang w:eastAsia="en-AU"/>
      </w:rPr>
      <mc:AlternateContent>
        <mc:Choice Requires="wps">
          <w:drawing>
            <wp:inline distT="0" distB="0" distL="0" distR="0" wp14:anchorId="3FC92295" wp14:editId="22409130">
              <wp:extent cx="4800600" cy="0"/>
              <wp:effectExtent l="0" t="19050" r="19050" b="19050"/>
              <wp:docPr id="1" name="Straight Connector 1"/>
              <wp:cNvGraphicFramePr/>
              <a:graphic xmlns:a="http://schemas.openxmlformats.org/drawingml/2006/main">
                <a:graphicData uri="http://schemas.microsoft.com/office/word/2010/wordprocessingShape">
                  <wps:wsp>
                    <wps:cNvCnPr/>
                    <wps:spPr>
                      <a:xfrm>
                        <a:off x="0" y="0"/>
                        <a:ext cx="4800600" cy="0"/>
                      </a:xfrm>
                      <a:prstGeom prst="line">
                        <a:avLst/>
                      </a:prstGeom>
                      <a:ln w="38100">
                        <a:solidFill>
                          <a:srgbClr val="DB3A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9196FD"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" strokecolor="#db3a00" strokeweight="3pt">
              <v:stroke joinstyle="miter"/>
              <w10:anchorlock/>
            </v:line>
          </w:pict>
        </mc:Fallback>
      </mc:AlternateContent>
    </w:r>
  </w:p>
  <w:p w14:paraId="6A61B4E9" w14:textId="50C719DC" w:rsidR="005C3B64" w:rsidRDefault="005C3B64">
    <w:pPr>
      <w:pStyle w:val="Header"/>
    </w:pPr>
  </w:p>
  <w:p w14:paraId="22458E9D" w14:textId="77777777" w:rsidR="00ED702F" w:rsidRDefault="00ED70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9792" w14:textId="77777777" w:rsidR="00D357D0" w:rsidRDefault="00D35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56C0"/>
    <w:multiLevelType w:val="multilevel"/>
    <w:tmpl w:val="86A4A87E"/>
    <w:lvl w:ilvl="0">
      <w:start w:val="1"/>
      <w:numFmt w:val="bullet"/>
      <w:lvlText w:val=""/>
      <w:lvlJc w:val="left"/>
      <w:pPr>
        <w:ind w:left="720" w:hanging="360"/>
      </w:pPr>
      <w:rPr>
        <w:rFonts w:ascii="Wingdings" w:hAnsi="Wingdings" w:hint="default"/>
      </w:rPr>
    </w:lvl>
    <w:lvl w:ilvl="1">
      <w:start w:val="1"/>
      <w:numFmt w:val="decimal"/>
      <w:lvlText w:val="%1.%2"/>
      <w:lvlJc w:val="left"/>
      <w:pPr>
        <w:ind w:left="1429" w:hanging="360"/>
      </w:pPr>
      <w:rPr>
        <w:rFonts w:hint="default"/>
        <w:b/>
      </w:rPr>
    </w:lvl>
    <w:lvl w:ilvl="2">
      <w:start w:val="1"/>
      <w:numFmt w:val="decimal"/>
      <w:lvlText w:val="%3)"/>
      <w:lvlJc w:val="left"/>
      <w:pPr>
        <w:ind w:left="2073" w:hanging="720"/>
      </w:pPr>
      <w:rPr>
        <w:rFonts w:hint="default"/>
        <w:b w:val="0"/>
      </w:rPr>
    </w:lvl>
    <w:lvl w:ilvl="3">
      <w:start w:val="1"/>
      <w:numFmt w:val="decimal"/>
      <w:lvlText w:val="%1.%2.%3.%4"/>
      <w:lvlJc w:val="left"/>
      <w:pPr>
        <w:ind w:left="320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763" w:hanging="1440"/>
      </w:pPr>
      <w:rPr>
        <w:rFonts w:hint="default"/>
      </w:rPr>
    </w:lvl>
    <w:lvl w:ilvl="8">
      <w:start w:val="1"/>
      <w:numFmt w:val="decimal"/>
      <w:lvlText w:val="%1.%2.%3.%4.%5.%6.%7.%8.%9"/>
      <w:lvlJc w:val="left"/>
      <w:pPr>
        <w:ind w:left="7832" w:hanging="1800"/>
      </w:pPr>
      <w:rPr>
        <w:rFonts w:hint="default"/>
      </w:rPr>
    </w:lvl>
  </w:abstractNum>
  <w:abstractNum w:abstractNumId="1" w15:restartNumberingAfterBreak="0">
    <w:nsid w:val="06E383B9"/>
    <w:multiLevelType w:val="multilevel"/>
    <w:tmpl w:val="7BE0D1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C67B8"/>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4081"/>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F7661"/>
    <w:multiLevelType w:val="hybridMultilevel"/>
    <w:tmpl w:val="9BB85F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2F78D7"/>
    <w:multiLevelType w:val="multilevel"/>
    <w:tmpl w:val="60448BD2"/>
    <w:lvl w:ilvl="0">
      <w:start w:val="1"/>
      <w:numFmt w:val="bullet"/>
      <w:lvlText w:val=""/>
      <w:lvlJc w:val="left"/>
      <w:pPr>
        <w:ind w:left="720" w:hanging="360"/>
      </w:pPr>
      <w:rPr>
        <w:rFonts w:ascii="Wingdings" w:hAnsi="Wingdings" w:hint="default"/>
      </w:rPr>
    </w:lvl>
    <w:lvl w:ilvl="1">
      <w:start w:val="1"/>
      <w:numFmt w:val="decimal"/>
      <w:lvlText w:val="%1.%2"/>
      <w:lvlJc w:val="left"/>
      <w:pPr>
        <w:ind w:left="1429" w:hanging="360"/>
      </w:pPr>
      <w:rPr>
        <w:rFonts w:hint="default"/>
        <w:b/>
      </w:rPr>
    </w:lvl>
    <w:lvl w:ilvl="2">
      <w:start w:val="1"/>
      <w:numFmt w:val="decimal"/>
      <w:lvlText w:val="%3)"/>
      <w:lvlJc w:val="left"/>
      <w:pPr>
        <w:ind w:left="2073" w:hanging="720"/>
      </w:pPr>
      <w:rPr>
        <w:rFonts w:hint="default"/>
        <w:b w:val="0"/>
      </w:rPr>
    </w:lvl>
    <w:lvl w:ilvl="3">
      <w:start w:val="1"/>
      <w:numFmt w:val="decimal"/>
      <w:lvlText w:val="%1.%2.%3.%4"/>
      <w:lvlJc w:val="left"/>
      <w:pPr>
        <w:ind w:left="320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763" w:hanging="1440"/>
      </w:pPr>
      <w:rPr>
        <w:rFonts w:hint="default"/>
      </w:rPr>
    </w:lvl>
    <w:lvl w:ilvl="8">
      <w:start w:val="1"/>
      <w:numFmt w:val="decimal"/>
      <w:lvlText w:val="%1.%2.%3.%4.%5.%6.%7.%8.%9"/>
      <w:lvlJc w:val="left"/>
      <w:pPr>
        <w:ind w:left="7832" w:hanging="1800"/>
      </w:pPr>
      <w:rPr>
        <w:rFonts w:hint="default"/>
      </w:rPr>
    </w:lvl>
  </w:abstractNum>
  <w:abstractNum w:abstractNumId="6" w15:restartNumberingAfterBreak="0">
    <w:nsid w:val="113960EA"/>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F3213"/>
    <w:multiLevelType w:val="hybridMultilevel"/>
    <w:tmpl w:val="9192F726"/>
    <w:lvl w:ilvl="0" w:tplc="3A30BD8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727AD"/>
    <w:multiLevelType w:val="multilevel"/>
    <w:tmpl w:val="4978E5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46505D"/>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33B13"/>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4E9F"/>
    <w:multiLevelType w:val="multilevel"/>
    <w:tmpl w:val="04DCB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590BC5"/>
    <w:multiLevelType w:val="multilevel"/>
    <w:tmpl w:val="7CB841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E90E7C"/>
    <w:multiLevelType w:val="multilevel"/>
    <w:tmpl w:val="C6148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E0B15"/>
    <w:multiLevelType w:val="hybridMultilevel"/>
    <w:tmpl w:val="9DDEF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996213"/>
    <w:multiLevelType w:val="hybridMultilevel"/>
    <w:tmpl w:val="DFEA99D0"/>
    <w:lvl w:ilvl="0" w:tplc="E67EF8C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040A6B"/>
    <w:multiLevelType w:val="hybridMultilevel"/>
    <w:tmpl w:val="00C85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2573C"/>
    <w:multiLevelType w:val="multilevel"/>
    <w:tmpl w:val="E5C43974"/>
    <w:lvl w:ilvl="0">
      <w:start w:val="1"/>
      <w:numFmt w:val="bullet"/>
      <w:lvlText w:val=""/>
      <w:lvlJc w:val="left"/>
      <w:pPr>
        <w:ind w:left="1440" w:hanging="360"/>
      </w:pPr>
      <w:rPr>
        <w:rFonts w:ascii="Wingdings" w:hAnsi="Wingdings" w:hint="default"/>
      </w:rPr>
    </w:lvl>
    <w:lvl w:ilvl="1">
      <w:start w:val="1"/>
      <w:numFmt w:val="decimal"/>
      <w:lvlText w:val="%1.%2"/>
      <w:lvlJc w:val="left"/>
      <w:pPr>
        <w:ind w:left="2149" w:hanging="360"/>
      </w:pPr>
      <w:rPr>
        <w:rFonts w:hint="default"/>
        <w:b/>
      </w:rPr>
    </w:lvl>
    <w:lvl w:ilvl="2">
      <w:start w:val="1"/>
      <w:numFmt w:val="bullet"/>
      <w:lvlText w:val=""/>
      <w:lvlJc w:val="left"/>
      <w:pPr>
        <w:ind w:left="2793" w:hanging="720"/>
      </w:pPr>
      <w:rPr>
        <w:rFonts w:ascii="Wingdings" w:hAnsi="Wingdings" w:hint="default"/>
        <w:b w:val="0"/>
      </w:rPr>
    </w:lvl>
    <w:lvl w:ilvl="3">
      <w:start w:val="1"/>
      <w:numFmt w:val="decimal"/>
      <w:lvlText w:val="%1.%2.%3.%4"/>
      <w:lvlJc w:val="left"/>
      <w:pPr>
        <w:ind w:left="3927" w:hanging="720"/>
      </w:pPr>
      <w:rPr>
        <w:rFonts w:hint="default"/>
      </w:rPr>
    </w:lvl>
    <w:lvl w:ilvl="4">
      <w:start w:val="1"/>
      <w:numFmt w:val="decimal"/>
      <w:lvlText w:val="%1.%2.%3.%4.%5"/>
      <w:lvlJc w:val="left"/>
      <w:pPr>
        <w:ind w:left="4996" w:hanging="1080"/>
      </w:pPr>
      <w:rPr>
        <w:rFonts w:hint="default"/>
      </w:rPr>
    </w:lvl>
    <w:lvl w:ilvl="5">
      <w:start w:val="1"/>
      <w:numFmt w:val="decimal"/>
      <w:lvlText w:val="%1.%2.%3.%4.%5.%6"/>
      <w:lvlJc w:val="left"/>
      <w:pPr>
        <w:ind w:left="570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483" w:hanging="1440"/>
      </w:pPr>
      <w:rPr>
        <w:rFonts w:hint="default"/>
      </w:rPr>
    </w:lvl>
    <w:lvl w:ilvl="8">
      <w:start w:val="1"/>
      <w:numFmt w:val="decimal"/>
      <w:lvlText w:val="%1.%2.%3.%4.%5.%6.%7.%8.%9"/>
      <w:lvlJc w:val="left"/>
      <w:pPr>
        <w:ind w:left="8552" w:hanging="1800"/>
      </w:pPr>
      <w:rPr>
        <w:rFonts w:hint="default"/>
      </w:rPr>
    </w:lvl>
  </w:abstractNum>
  <w:abstractNum w:abstractNumId="18" w15:restartNumberingAfterBreak="0">
    <w:nsid w:val="2CD76A6B"/>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015A5C"/>
    <w:multiLevelType w:val="multilevel"/>
    <w:tmpl w:val="DEAE4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F2C71"/>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060751"/>
    <w:multiLevelType w:val="multilevel"/>
    <w:tmpl w:val="A74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A247C"/>
    <w:multiLevelType w:val="hybridMultilevel"/>
    <w:tmpl w:val="A336E0E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670C88"/>
    <w:multiLevelType w:val="hybridMultilevel"/>
    <w:tmpl w:val="CC0209F0"/>
    <w:lvl w:ilvl="0" w:tplc="3A30BD8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9B6D60"/>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30B61"/>
    <w:multiLevelType w:val="hybridMultilevel"/>
    <w:tmpl w:val="DCE0116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3A30BD84">
      <w:start w:val="1"/>
      <w:numFmt w:val="bullet"/>
      <w:lvlText w:val=""/>
      <w:lvlJc w:val="left"/>
      <w:pPr>
        <w:ind w:left="72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4B107A"/>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CC1129"/>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D203AE"/>
    <w:multiLevelType w:val="hybridMultilevel"/>
    <w:tmpl w:val="C6F4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847E83"/>
    <w:multiLevelType w:val="multilevel"/>
    <w:tmpl w:val="8C92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C520C1"/>
    <w:multiLevelType w:val="multilevel"/>
    <w:tmpl w:val="AD5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A7DC1"/>
    <w:multiLevelType w:val="multilevel"/>
    <w:tmpl w:val="37F0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1379A9"/>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E20C0"/>
    <w:multiLevelType w:val="hybridMultilevel"/>
    <w:tmpl w:val="3EF006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F5A09"/>
    <w:multiLevelType w:val="hybridMultilevel"/>
    <w:tmpl w:val="430A52D0"/>
    <w:lvl w:ilvl="0" w:tplc="89E6BAC4">
      <w:start w:val="1"/>
      <w:numFmt w:val="bullet"/>
      <w:lvlText w:val=""/>
      <w:lvlJc w:val="left"/>
      <w:pPr>
        <w:ind w:left="720" w:hanging="360"/>
      </w:pPr>
      <w:rPr>
        <w:rFonts w:ascii="Symbol" w:hAnsi="Symbol" w:hint="default"/>
      </w:rPr>
    </w:lvl>
    <w:lvl w:ilvl="1" w:tplc="638A10A2">
      <w:start w:val="1"/>
      <w:numFmt w:val="bullet"/>
      <w:lvlText w:val="o"/>
      <w:lvlJc w:val="left"/>
      <w:pPr>
        <w:ind w:left="1440" w:hanging="360"/>
      </w:pPr>
      <w:rPr>
        <w:rFonts w:ascii="Courier New" w:hAnsi="Courier New" w:hint="default"/>
      </w:rPr>
    </w:lvl>
    <w:lvl w:ilvl="2" w:tplc="725EED56">
      <w:start w:val="1"/>
      <w:numFmt w:val="bullet"/>
      <w:lvlText w:val=""/>
      <w:lvlJc w:val="left"/>
      <w:pPr>
        <w:ind w:left="2160" w:hanging="360"/>
      </w:pPr>
      <w:rPr>
        <w:rFonts w:ascii="Wingdings" w:hAnsi="Wingdings" w:hint="default"/>
      </w:rPr>
    </w:lvl>
    <w:lvl w:ilvl="3" w:tplc="BEE2807C">
      <w:start w:val="1"/>
      <w:numFmt w:val="bullet"/>
      <w:lvlText w:val=""/>
      <w:lvlJc w:val="left"/>
      <w:pPr>
        <w:ind w:left="2880" w:hanging="360"/>
      </w:pPr>
      <w:rPr>
        <w:rFonts w:ascii="Symbol" w:hAnsi="Symbol" w:hint="default"/>
      </w:rPr>
    </w:lvl>
    <w:lvl w:ilvl="4" w:tplc="B5340E6E">
      <w:start w:val="1"/>
      <w:numFmt w:val="bullet"/>
      <w:lvlText w:val="o"/>
      <w:lvlJc w:val="left"/>
      <w:pPr>
        <w:ind w:left="3600" w:hanging="360"/>
      </w:pPr>
      <w:rPr>
        <w:rFonts w:ascii="Courier New" w:hAnsi="Courier New" w:hint="default"/>
      </w:rPr>
    </w:lvl>
    <w:lvl w:ilvl="5" w:tplc="F8882CE2">
      <w:start w:val="1"/>
      <w:numFmt w:val="bullet"/>
      <w:lvlText w:val=""/>
      <w:lvlJc w:val="left"/>
      <w:pPr>
        <w:ind w:left="4320" w:hanging="360"/>
      </w:pPr>
      <w:rPr>
        <w:rFonts w:ascii="Wingdings" w:hAnsi="Wingdings" w:hint="default"/>
      </w:rPr>
    </w:lvl>
    <w:lvl w:ilvl="6" w:tplc="3DA8CADE">
      <w:start w:val="1"/>
      <w:numFmt w:val="bullet"/>
      <w:lvlText w:val=""/>
      <w:lvlJc w:val="left"/>
      <w:pPr>
        <w:ind w:left="5040" w:hanging="360"/>
      </w:pPr>
      <w:rPr>
        <w:rFonts w:ascii="Symbol" w:hAnsi="Symbol" w:hint="default"/>
      </w:rPr>
    </w:lvl>
    <w:lvl w:ilvl="7" w:tplc="1ECA8898">
      <w:start w:val="1"/>
      <w:numFmt w:val="bullet"/>
      <w:lvlText w:val="o"/>
      <w:lvlJc w:val="left"/>
      <w:pPr>
        <w:ind w:left="5760" w:hanging="360"/>
      </w:pPr>
      <w:rPr>
        <w:rFonts w:ascii="Courier New" w:hAnsi="Courier New" w:hint="default"/>
      </w:rPr>
    </w:lvl>
    <w:lvl w:ilvl="8" w:tplc="BD200542">
      <w:start w:val="1"/>
      <w:numFmt w:val="bullet"/>
      <w:lvlText w:val=""/>
      <w:lvlJc w:val="left"/>
      <w:pPr>
        <w:ind w:left="6480" w:hanging="360"/>
      </w:pPr>
      <w:rPr>
        <w:rFonts w:ascii="Wingdings" w:hAnsi="Wingdings" w:hint="default"/>
      </w:rPr>
    </w:lvl>
  </w:abstractNum>
  <w:abstractNum w:abstractNumId="35" w15:restartNumberingAfterBreak="0">
    <w:nsid w:val="54C71D67"/>
    <w:multiLevelType w:val="multilevel"/>
    <w:tmpl w:val="D0C0E9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A05F65"/>
    <w:multiLevelType w:val="multilevel"/>
    <w:tmpl w:val="259E9730"/>
    <w:lvl w:ilvl="0">
      <w:start w:val="1"/>
      <w:numFmt w:val="bullet"/>
      <w:lvlText w:val=""/>
      <w:lvlJc w:val="left"/>
      <w:pPr>
        <w:ind w:left="720" w:hanging="360"/>
      </w:pPr>
      <w:rPr>
        <w:rFonts w:ascii="Wingdings" w:hAnsi="Wingdings" w:hint="default"/>
      </w:rPr>
    </w:lvl>
    <w:lvl w:ilvl="1">
      <w:start w:val="1"/>
      <w:numFmt w:val="bullet"/>
      <w:lvlText w:val=""/>
      <w:lvlJc w:val="left"/>
      <w:pPr>
        <w:ind w:left="1429" w:hanging="360"/>
      </w:pPr>
      <w:rPr>
        <w:rFonts w:ascii="Symbol" w:hAnsi="Symbol" w:hint="default"/>
      </w:rPr>
    </w:lvl>
    <w:lvl w:ilvl="2">
      <w:start w:val="1"/>
      <w:numFmt w:val="decimal"/>
      <w:lvlText w:val="%3)"/>
      <w:lvlJc w:val="left"/>
      <w:pPr>
        <w:ind w:left="2073" w:hanging="720"/>
      </w:pPr>
      <w:rPr>
        <w:rFonts w:hint="default"/>
        <w:b w:val="0"/>
      </w:rPr>
    </w:lvl>
    <w:lvl w:ilvl="3">
      <w:start w:val="1"/>
      <w:numFmt w:val="decimal"/>
      <w:lvlText w:val="%1.%2.%3.%4"/>
      <w:lvlJc w:val="left"/>
      <w:pPr>
        <w:ind w:left="3207" w:hanging="72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498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763" w:hanging="1440"/>
      </w:pPr>
      <w:rPr>
        <w:rFonts w:hint="default"/>
      </w:rPr>
    </w:lvl>
    <w:lvl w:ilvl="8">
      <w:start w:val="1"/>
      <w:numFmt w:val="decimal"/>
      <w:lvlText w:val="%1.%2.%3.%4.%5.%6.%7.%8.%9"/>
      <w:lvlJc w:val="left"/>
      <w:pPr>
        <w:ind w:left="7832" w:hanging="1800"/>
      </w:pPr>
      <w:rPr>
        <w:rFonts w:hint="default"/>
      </w:rPr>
    </w:lvl>
  </w:abstractNum>
  <w:abstractNum w:abstractNumId="37" w15:restartNumberingAfterBreak="0">
    <w:nsid w:val="58754875"/>
    <w:multiLevelType w:val="multilevel"/>
    <w:tmpl w:val="DDCA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C80E10"/>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890CE4"/>
    <w:multiLevelType w:val="multilevel"/>
    <w:tmpl w:val="1C789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4B12B3"/>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DE2583"/>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E328D4"/>
    <w:multiLevelType w:val="hybridMultilevel"/>
    <w:tmpl w:val="1160E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F77928"/>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2F3C85"/>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E64A75"/>
    <w:multiLevelType w:val="multilevel"/>
    <w:tmpl w:val="3B4E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9510B8"/>
    <w:multiLevelType w:val="hybridMultilevel"/>
    <w:tmpl w:val="4B601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42001B"/>
    <w:multiLevelType w:val="hybridMultilevel"/>
    <w:tmpl w:val="54B65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7122C7"/>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524207"/>
    <w:multiLevelType w:val="multilevel"/>
    <w:tmpl w:val="8D42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B92E94"/>
    <w:multiLevelType w:val="multilevel"/>
    <w:tmpl w:val="8A1A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78609B"/>
    <w:multiLevelType w:val="multilevel"/>
    <w:tmpl w:val="EFF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872616"/>
    <w:multiLevelType w:val="hybridMultilevel"/>
    <w:tmpl w:val="B0567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E70308"/>
    <w:multiLevelType w:val="multilevel"/>
    <w:tmpl w:val="04DCB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0D6524"/>
    <w:multiLevelType w:val="hybridMultilevel"/>
    <w:tmpl w:val="9864AEB8"/>
    <w:lvl w:ilvl="0" w:tplc="848C616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021995"/>
    <w:multiLevelType w:val="multilevel"/>
    <w:tmpl w:val="28F4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C07F78"/>
    <w:multiLevelType w:val="multilevel"/>
    <w:tmpl w:val="838AD1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6B41FC"/>
    <w:multiLevelType w:val="multilevel"/>
    <w:tmpl w:val="51BAB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D10E06"/>
    <w:multiLevelType w:val="multilevel"/>
    <w:tmpl w:val="5342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5949516">
    <w:abstractNumId w:val="1"/>
  </w:num>
  <w:num w:numId="2" w16cid:durableId="1080173357">
    <w:abstractNumId w:val="12"/>
  </w:num>
  <w:num w:numId="3" w16cid:durableId="654604821">
    <w:abstractNumId w:val="35"/>
  </w:num>
  <w:num w:numId="4" w16cid:durableId="79912897">
    <w:abstractNumId w:val="8"/>
  </w:num>
  <w:num w:numId="5" w16cid:durableId="1673876797">
    <w:abstractNumId w:val="19"/>
  </w:num>
  <w:num w:numId="6" w16cid:durableId="862793026">
    <w:abstractNumId w:val="13"/>
  </w:num>
  <w:num w:numId="7" w16cid:durableId="164248969">
    <w:abstractNumId w:val="39"/>
  </w:num>
  <w:num w:numId="8" w16cid:durableId="1544168323">
    <w:abstractNumId w:val="5"/>
  </w:num>
  <w:num w:numId="9" w16cid:durableId="1308244684">
    <w:abstractNumId w:val="33"/>
  </w:num>
  <w:num w:numId="10" w16cid:durableId="1322277112">
    <w:abstractNumId w:val="17"/>
  </w:num>
  <w:num w:numId="11" w16cid:durableId="1982995843">
    <w:abstractNumId w:val="0"/>
  </w:num>
  <w:num w:numId="12" w16cid:durableId="1259680261">
    <w:abstractNumId w:val="36"/>
  </w:num>
  <w:num w:numId="13" w16cid:durableId="797453324">
    <w:abstractNumId w:val="4"/>
  </w:num>
  <w:num w:numId="14" w16cid:durableId="1143889083">
    <w:abstractNumId w:val="45"/>
  </w:num>
  <w:num w:numId="15" w16cid:durableId="571232367">
    <w:abstractNumId w:val="58"/>
  </w:num>
  <w:num w:numId="16" w16cid:durableId="637497957">
    <w:abstractNumId w:val="6"/>
  </w:num>
  <w:num w:numId="17" w16cid:durableId="806625506">
    <w:abstractNumId w:val="23"/>
  </w:num>
  <w:num w:numId="18" w16cid:durableId="1765880772">
    <w:abstractNumId w:val="29"/>
  </w:num>
  <w:num w:numId="19" w16cid:durableId="1306933382">
    <w:abstractNumId w:val="57"/>
  </w:num>
  <w:num w:numId="20" w16cid:durableId="1516531437">
    <w:abstractNumId w:val="30"/>
  </w:num>
  <w:num w:numId="21" w16cid:durableId="2017069282">
    <w:abstractNumId w:val="31"/>
  </w:num>
  <w:num w:numId="22" w16cid:durableId="1864590057">
    <w:abstractNumId w:val="49"/>
  </w:num>
  <w:num w:numId="23" w16cid:durableId="735474768">
    <w:abstractNumId w:val="25"/>
  </w:num>
  <w:num w:numId="24" w16cid:durableId="255402336">
    <w:abstractNumId w:val="7"/>
  </w:num>
  <w:num w:numId="25" w16cid:durableId="1902132312">
    <w:abstractNumId w:val="56"/>
  </w:num>
  <w:num w:numId="26" w16cid:durableId="497157549">
    <w:abstractNumId w:val="15"/>
  </w:num>
  <w:num w:numId="27" w16cid:durableId="1565024337">
    <w:abstractNumId w:val="37"/>
  </w:num>
  <w:num w:numId="28" w16cid:durableId="632760752">
    <w:abstractNumId w:val="34"/>
  </w:num>
  <w:num w:numId="29" w16cid:durableId="1083258869">
    <w:abstractNumId w:val="16"/>
  </w:num>
  <w:num w:numId="30" w16cid:durableId="1594587956">
    <w:abstractNumId w:val="24"/>
  </w:num>
  <w:num w:numId="31" w16cid:durableId="1848984736">
    <w:abstractNumId w:val="47"/>
  </w:num>
  <w:num w:numId="32" w16cid:durableId="263391720">
    <w:abstractNumId w:val="54"/>
  </w:num>
  <w:num w:numId="33" w16cid:durableId="1704481768">
    <w:abstractNumId w:val="18"/>
  </w:num>
  <w:num w:numId="34" w16cid:durableId="1314988280">
    <w:abstractNumId w:val="2"/>
  </w:num>
  <w:num w:numId="35" w16cid:durableId="737478758">
    <w:abstractNumId w:val="40"/>
  </w:num>
  <w:num w:numId="36" w16cid:durableId="1906837993">
    <w:abstractNumId w:val="44"/>
  </w:num>
  <w:num w:numId="37" w16cid:durableId="947616360">
    <w:abstractNumId w:val="27"/>
  </w:num>
  <w:num w:numId="38" w16cid:durableId="1619406094">
    <w:abstractNumId w:val="20"/>
  </w:num>
  <w:num w:numId="39" w16cid:durableId="451945143">
    <w:abstractNumId w:val="3"/>
  </w:num>
  <w:num w:numId="40" w16cid:durableId="706835467">
    <w:abstractNumId w:val="9"/>
  </w:num>
  <w:num w:numId="41" w16cid:durableId="452485513">
    <w:abstractNumId w:val="10"/>
  </w:num>
  <w:num w:numId="42" w16cid:durableId="486820366">
    <w:abstractNumId w:val="26"/>
  </w:num>
  <w:num w:numId="43" w16cid:durableId="1631931529">
    <w:abstractNumId w:val="38"/>
  </w:num>
  <w:num w:numId="44" w16cid:durableId="696545270">
    <w:abstractNumId w:val="50"/>
  </w:num>
  <w:num w:numId="45" w16cid:durableId="1333724798">
    <w:abstractNumId w:val="32"/>
  </w:num>
  <w:num w:numId="46" w16cid:durableId="642346344">
    <w:abstractNumId w:val="48"/>
  </w:num>
  <w:num w:numId="47" w16cid:durableId="1187061867">
    <w:abstractNumId w:val="41"/>
  </w:num>
  <w:num w:numId="48" w16cid:durableId="1988977442">
    <w:abstractNumId w:val="43"/>
  </w:num>
  <w:num w:numId="49" w16cid:durableId="1646080012">
    <w:abstractNumId w:val="11"/>
  </w:num>
  <w:num w:numId="50" w16cid:durableId="480268499">
    <w:abstractNumId w:val="53"/>
  </w:num>
  <w:num w:numId="51" w16cid:durableId="1338265557">
    <w:abstractNumId w:val="42"/>
  </w:num>
  <w:num w:numId="52" w16cid:durableId="673266524">
    <w:abstractNumId w:val="52"/>
  </w:num>
  <w:num w:numId="53" w16cid:durableId="301353465">
    <w:abstractNumId w:val="14"/>
  </w:num>
  <w:num w:numId="54" w16cid:durableId="1206403841">
    <w:abstractNumId w:val="22"/>
  </w:num>
  <w:num w:numId="55" w16cid:durableId="1716348347">
    <w:abstractNumId w:val="55"/>
  </w:num>
  <w:num w:numId="56" w16cid:durableId="488717989">
    <w:abstractNumId w:val="46"/>
  </w:num>
  <w:num w:numId="57" w16cid:durableId="1933003662">
    <w:abstractNumId w:val="28"/>
  </w:num>
  <w:num w:numId="58" w16cid:durableId="924654187">
    <w:abstractNumId w:val="51"/>
  </w:num>
  <w:num w:numId="59" w16cid:durableId="194199512">
    <w:abstractNumId w:val="2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eresa Glab">
    <w15:presenceInfo w15:providerId="Windows Live" w15:userId="421b1f31ceba71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B64"/>
    <w:rsid w:val="00001AA5"/>
    <w:rsid w:val="00007981"/>
    <w:rsid w:val="000109BA"/>
    <w:rsid w:val="000109BE"/>
    <w:rsid w:val="00015DC4"/>
    <w:rsid w:val="000166EB"/>
    <w:rsid w:val="0001712F"/>
    <w:rsid w:val="00026E18"/>
    <w:rsid w:val="000357B1"/>
    <w:rsid w:val="0003581E"/>
    <w:rsid w:val="0003796D"/>
    <w:rsid w:val="00037A64"/>
    <w:rsid w:val="0004054C"/>
    <w:rsid w:val="000566D0"/>
    <w:rsid w:val="000610E7"/>
    <w:rsid w:val="00067AE9"/>
    <w:rsid w:val="00067B29"/>
    <w:rsid w:val="00073CBC"/>
    <w:rsid w:val="0007681E"/>
    <w:rsid w:val="00083664"/>
    <w:rsid w:val="00090451"/>
    <w:rsid w:val="000975A6"/>
    <w:rsid w:val="000A559F"/>
    <w:rsid w:val="000A66EF"/>
    <w:rsid w:val="000B4EBC"/>
    <w:rsid w:val="000C1940"/>
    <w:rsid w:val="000C4E26"/>
    <w:rsid w:val="000D022E"/>
    <w:rsid w:val="000D17C9"/>
    <w:rsid w:val="000E7C9B"/>
    <w:rsid w:val="000F046D"/>
    <w:rsid w:val="000F0856"/>
    <w:rsid w:val="000F6C09"/>
    <w:rsid w:val="001012C5"/>
    <w:rsid w:val="001124A3"/>
    <w:rsid w:val="001172DC"/>
    <w:rsid w:val="00120D59"/>
    <w:rsid w:val="00127751"/>
    <w:rsid w:val="00132CE1"/>
    <w:rsid w:val="00134C44"/>
    <w:rsid w:val="00145C2E"/>
    <w:rsid w:val="00153456"/>
    <w:rsid w:val="00154B38"/>
    <w:rsid w:val="00157170"/>
    <w:rsid w:val="001575E7"/>
    <w:rsid w:val="00187223"/>
    <w:rsid w:val="001875EC"/>
    <w:rsid w:val="00192228"/>
    <w:rsid w:val="00193DA5"/>
    <w:rsid w:val="00194517"/>
    <w:rsid w:val="001A29B8"/>
    <w:rsid w:val="001A35F4"/>
    <w:rsid w:val="001B3CAA"/>
    <w:rsid w:val="001B7CCD"/>
    <w:rsid w:val="001C0764"/>
    <w:rsid w:val="001C6057"/>
    <w:rsid w:val="001D0F5E"/>
    <w:rsid w:val="001D1705"/>
    <w:rsid w:val="001D6802"/>
    <w:rsid w:val="001D79BD"/>
    <w:rsid w:val="001E0EC1"/>
    <w:rsid w:val="001E1E98"/>
    <w:rsid w:val="001E5EF9"/>
    <w:rsid w:val="001E69EC"/>
    <w:rsid w:val="001E6E66"/>
    <w:rsid w:val="001F17DE"/>
    <w:rsid w:val="001F2881"/>
    <w:rsid w:val="001F44AE"/>
    <w:rsid w:val="001F4EC2"/>
    <w:rsid w:val="001F676B"/>
    <w:rsid w:val="002001EB"/>
    <w:rsid w:val="00203500"/>
    <w:rsid w:val="00203EC4"/>
    <w:rsid w:val="00211E86"/>
    <w:rsid w:val="00215F22"/>
    <w:rsid w:val="00223229"/>
    <w:rsid w:val="0023225E"/>
    <w:rsid w:val="0023319E"/>
    <w:rsid w:val="002436A9"/>
    <w:rsid w:val="00244E4C"/>
    <w:rsid w:val="00245ED3"/>
    <w:rsid w:val="002664FE"/>
    <w:rsid w:val="00290293"/>
    <w:rsid w:val="002A1792"/>
    <w:rsid w:val="002A34B1"/>
    <w:rsid w:val="002A40CA"/>
    <w:rsid w:val="002B0D75"/>
    <w:rsid w:val="002B2E14"/>
    <w:rsid w:val="002B4B08"/>
    <w:rsid w:val="002C1A58"/>
    <w:rsid w:val="002E39C0"/>
    <w:rsid w:val="002E6160"/>
    <w:rsid w:val="002F08A2"/>
    <w:rsid w:val="002F2769"/>
    <w:rsid w:val="002F4481"/>
    <w:rsid w:val="002F4A4F"/>
    <w:rsid w:val="002F51FD"/>
    <w:rsid w:val="002F7E37"/>
    <w:rsid w:val="003000E1"/>
    <w:rsid w:val="00300113"/>
    <w:rsid w:val="0030326C"/>
    <w:rsid w:val="00307FFE"/>
    <w:rsid w:val="0031440C"/>
    <w:rsid w:val="00316568"/>
    <w:rsid w:val="00316872"/>
    <w:rsid w:val="00327722"/>
    <w:rsid w:val="0033502A"/>
    <w:rsid w:val="0033548F"/>
    <w:rsid w:val="0034287E"/>
    <w:rsid w:val="00351906"/>
    <w:rsid w:val="003568D8"/>
    <w:rsid w:val="00356DB2"/>
    <w:rsid w:val="00360490"/>
    <w:rsid w:val="003702C3"/>
    <w:rsid w:val="003734E3"/>
    <w:rsid w:val="003812B9"/>
    <w:rsid w:val="003826AD"/>
    <w:rsid w:val="00382A82"/>
    <w:rsid w:val="00383F22"/>
    <w:rsid w:val="00387475"/>
    <w:rsid w:val="003A188E"/>
    <w:rsid w:val="003A7F9A"/>
    <w:rsid w:val="003B22C5"/>
    <w:rsid w:val="003B2E19"/>
    <w:rsid w:val="003B49F1"/>
    <w:rsid w:val="003C0A84"/>
    <w:rsid w:val="003C39BC"/>
    <w:rsid w:val="003C72EA"/>
    <w:rsid w:val="003D17C8"/>
    <w:rsid w:val="003E01FC"/>
    <w:rsid w:val="003E1E6D"/>
    <w:rsid w:val="003E4DFF"/>
    <w:rsid w:val="003E7FB9"/>
    <w:rsid w:val="003F06CB"/>
    <w:rsid w:val="003F0E87"/>
    <w:rsid w:val="003F2EEE"/>
    <w:rsid w:val="0041007C"/>
    <w:rsid w:val="004111AB"/>
    <w:rsid w:val="0041319A"/>
    <w:rsid w:val="00415FA0"/>
    <w:rsid w:val="0041790A"/>
    <w:rsid w:val="004201C1"/>
    <w:rsid w:val="00420DC1"/>
    <w:rsid w:val="004303FA"/>
    <w:rsid w:val="004410C3"/>
    <w:rsid w:val="0044253D"/>
    <w:rsid w:val="00444474"/>
    <w:rsid w:val="00476F99"/>
    <w:rsid w:val="00480CE4"/>
    <w:rsid w:val="0048318D"/>
    <w:rsid w:val="00484529"/>
    <w:rsid w:val="00486DF2"/>
    <w:rsid w:val="0048714C"/>
    <w:rsid w:val="00491C93"/>
    <w:rsid w:val="004A2876"/>
    <w:rsid w:val="004A290F"/>
    <w:rsid w:val="004B4513"/>
    <w:rsid w:val="004B5099"/>
    <w:rsid w:val="004C0977"/>
    <w:rsid w:val="004D375E"/>
    <w:rsid w:val="004E0ED8"/>
    <w:rsid w:val="004E3F68"/>
    <w:rsid w:val="004E53AD"/>
    <w:rsid w:val="004F320E"/>
    <w:rsid w:val="004F3791"/>
    <w:rsid w:val="005004DB"/>
    <w:rsid w:val="00502F99"/>
    <w:rsid w:val="0050376D"/>
    <w:rsid w:val="00503E56"/>
    <w:rsid w:val="00507066"/>
    <w:rsid w:val="005137A8"/>
    <w:rsid w:val="00515232"/>
    <w:rsid w:val="00527057"/>
    <w:rsid w:val="005434AD"/>
    <w:rsid w:val="00546E33"/>
    <w:rsid w:val="00547523"/>
    <w:rsid w:val="00547CDB"/>
    <w:rsid w:val="005515AA"/>
    <w:rsid w:val="00555487"/>
    <w:rsid w:val="00561B03"/>
    <w:rsid w:val="00566B01"/>
    <w:rsid w:val="00570336"/>
    <w:rsid w:val="00577A49"/>
    <w:rsid w:val="00577E92"/>
    <w:rsid w:val="00586A02"/>
    <w:rsid w:val="00587774"/>
    <w:rsid w:val="00591418"/>
    <w:rsid w:val="00592E7F"/>
    <w:rsid w:val="005A037A"/>
    <w:rsid w:val="005A181C"/>
    <w:rsid w:val="005A3C13"/>
    <w:rsid w:val="005A4506"/>
    <w:rsid w:val="005A696E"/>
    <w:rsid w:val="005B3DB4"/>
    <w:rsid w:val="005B48BC"/>
    <w:rsid w:val="005C3B64"/>
    <w:rsid w:val="005E0A7B"/>
    <w:rsid w:val="005E3410"/>
    <w:rsid w:val="005E39F6"/>
    <w:rsid w:val="005E4921"/>
    <w:rsid w:val="005F06D9"/>
    <w:rsid w:val="005F47D1"/>
    <w:rsid w:val="006108D7"/>
    <w:rsid w:val="006215F2"/>
    <w:rsid w:val="006232C0"/>
    <w:rsid w:val="006278E1"/>
    <w:rsid w:val="006330B1"/>
    <w:rsid w:val="00635459"/>
    <w:rsid w:val="00636638"/>
    <w:rsid w:val="006417BC"/>
    <w:rsid w:val="00646088"/>
    <w:rsid w:val="00647011"/>
    <w:rsid w:val="00647F35"/>
    <w:rsid w:val="00651532"/>
    <w:rsid w:val="006573E8"/>
    <w:rsid w:val="00661A2C"/>
    <w:rsid w:val="00662032"/>
    <w:rsid w:val="00663563"/>
    <w:rsid w:val="00665032"/>
    <w:rsid w:val="00676FAB"/>
    <w:rsid w:val="006A3382"/>
    <w:rsid w:val="006A41FD"/>
    <w:rsid w:val="006B249E"/>
    <w:rsid w:val="006C4C4B"/>
    <w:rsid w:val="006C69F2"/>
    <w:rsid w:val="006D33B2"/>
    <w:rsid w:val="006E2624"/>
    <w:rsid w:val="006E5000"/>
    <w:rsid w:val="006F0D90"/>
    <w:rsid w:val="006F39CF"/>
    <w:rsid w:val="006F6487"/>
    <w:rsid w:val="007107D9"/>
    <w:rsid w:val="00710EAC"/>
    <w:rsid w:val="0071237A"/>
    <w:rsid w:val="007162DA"/>
    <w:rsid w:val="0071794A"/>
    <w:rsid w:val="0073114B"/>
    <w:rsid w:val="00736925"/>
    <w:rsid w:val="00736D50"/>
    <w:rsid w:val="00737F38"/>
    <w:rsid w:val="00740036"/>
    <w:rsid w:val="0074169E"/>
    <w:rsid w:val="007419CB"/>
    <w:rsid w:val="00744ED6"/>
    <w:rsid w:val="00745564"/>
    <w:rsid w:val="0074569E"/>
    <w:rsid w:val="0076042C"/>
    <w:rsid w:val="007606FF"/>
    <w:rsid w:val="0076214C"/>
    <w:rsid w:val="007640F0"/>
    <w:rsid w:val="007678D3"/>
    <w:rsid w:val="00777FD2"/>
    <w:rsid w:val="00780980"/>
    <w:rsid w:val="00781D87"/>
    <w:rsid w:val="00791D4F"/>
    <w:rsid w:val="00794E98"/>
    <w:rsid w:val="007B0E82"/>
    <w:rsid w:val="007B1F25"/>
    <w:rsid w:val="007B5720"/>
    <w:rsid w:val="007C3E13"/>
    <w:rsid w:val="007C4A0E"/>
    <w:rsid w:val="007C5516"/>
    <w:rsid w:val="007C74A1"/>
    <w:rsid w:val="007D0352"/>
    <w:rsid w:val="007D436D"/>
    <w:rsid w:val="007D6A7C"/>
    <w:rsid w:val="007E2D25"/>
    <w:rsid w:val="007E5AD8"/>
    <w:rsid w:val="007E66A2"/>
    <w:rsid w:val="007F0F4E"/>
    <w:rsid w:val="007F180E"/>
    <w:rsid w:val="0080063C"/>
    <w:rsid w:val="008060C8"/>
    <w:rsid w:val="00807030"/>
    <w:rsid w:val="008153D0"/>
    <w:rsid w:val="00815D79"/>
    <w:rsid w:val="0082023B"/>
    <w:rsid w:val="00820CAB"/>
    <w:rsid w:val="0082698F"/>
    <w:rsid w:val="00831E54"/>
    <w:rsid w:val="00845AF4"/>
    <w:rsid w:val="00851B77"/>
    <w:rsid w:val="0085344C"/>
    <w:rsid w:val="0085473E"/>
    <w:rsid w:val="00855010"/>
    <w:rsid w:val="008638DA"/>
    <w:rsid w:val="008700C8"/>
    <w:rsid w:val="00871C96"/>
    <w:rsid w:val="00875980"/>
    <w:rsid w:val="00876E2C"/>
    <w:rsid w:val="008971A4"/>
    <w:rsid w:val="008A61BA"/>
    <w:rsid w:val="008A6C51"/>
    <w:rsid w:val="008C2A6D"/>
    <w:rsid w:val="008C34FB"/>
    <w:rsid w:val="008C446E"/>
    <w:rsid w:val="008C5ACA"/>
    <w:rsid w:val="008D3170"/>
    <w:rsid w:val="008E0F11"/>
    <w:rsid w:val="008F08C3"/>
    <w:rsid w:val="008F1452"/>
    <w:rsid w:val="008F5D7B"/>
    <w:rsid w:val="009062F0"/>
    <w:rsid w:val="009139A0"/>
    <w:rsid w:val="009140D1"/>
    <w:rsid w:val="0091488A"/>
    <w:rsid w:val="0092002A"/>
    <w:rsid w:val="009201E6"/>
    <w:rsid w:val="00932EAD"/>
    <w:rsid w:val="00936FA2"/>
    <w:rsid w:val="0094267C"/>
    <w:rsid w:val="009513CF"/>
    <w:rsid w:val="00953695"/>
    <w:rsid w:val="00962C11"/>
    <w:rsid w:val="00967FCB"/>
    <w:rsid w:val="00973D83"/>
    <w:rsid w:val="00990761"/>
    <w:rsid w:val="009939C6"/>
    <w:rsid w:val="009951F5"/>
    <w:rsid w:val="009A338B"/>
    <w:rsid w:val="009B41E0"/>
    <w:rsid w:val="009B462A"/>
    <w:rsid w:val="009B4D19"/>
    <w:rsid w:val="009B4D30"/>
    <w:rsid w:val="009B5AE4"/>
    <w:rsid w:val="009E4E4B"/>
    <w:rsid w:val="009E515C"/>
    <w:rsid w:val="009F5F7E"/>
    <w:rsid w:val="009F7869"/>
    <w:rsid w:val="00A15DF8"/>
    <w:rsid w:val="00A220CA"/>
    <w:rsid w:val="00A30975"/>
    <w:rsid w:val="00A31999"/>
    <w:rsid w:val="00A353A8"/>
    <w:rsid w:val="00A367CA"/>
    <w:rsid w:val="00A4069E"/>
    <w:rsid w:val="00A46E81"/>
    <w:rsid w:val="00A51687"/>
    <w:rsid w:val="00A526CA"/>
    <w:rsid w:val="00A60A42"/>
    <w:rsid w:val="00A60CD3"/>
    <w:rsid w:val="00A61A89"/>
    <w:rsid w:val="00A637E1"/>
    <w:rsid w:val="00A70B6D"/>
    <w:rsid w:val="00A76181"/>
    <w:rsid w:val="00A80E22"/>
    <w:rsid w:val="00A933AE"/>
    <w:rsid w:val="00A948A4"/>
    <w:rsid w:val="00A954FD"/>
    <w:rsid w:val="00A97940"/>
    <w:rsid w:val="00AC2353"/>
    <w:rsid w:val="00AC5A81"/>
    <w:rsid w:val="00AC5BAE"/>
    <w:rsid w:val="00AC5F9C"/>
    <w:rsid w:val="00AC5FE2"/>
    <w:rsid w:val="00AD1245"/>
    <w:rsid w:val="00AD29AF"/>
    <w:rsid w:val="00AD49D6"/>
    <w:rsid w:val="00AE3607"/>
    <w:rsid w:val="00AE519A"/>
    <w:rsid w:val="00AF2778"/>
    <w:rsid w:val="00AF3706"/>
    <w:rsid w:val="00AF3A74"/>
    <w:rsid w:val="00AF75F9"/>
    <w:rsid w:val="00B03EB4"/>
    <w:rsid w:val="00B06AA1"/>
    <w:rsid w:val="00B144E1"/>
    <w:rsid w:val="00B22DB1"/>
    <w:rsid w:val="00B26881"/>
    <w:rsid w:val="00B3253A"/>
    <w:rsid w:val="00B37562"/>
    <w:rsid w:val="00B37A16"/>
    <w:rsid w:val="00B436C6"/>
    <w:rsid w:val="00B46F6A"/>
    <w:rsid w:val="00B513F5"/>
    <w:rsid w:val="00B5293C"/>
    <w:rsid w:val="00B61850"/>
    <w:rsid w:val="00B62B94"/>
    <w:rsid w:val="00B6731A"/>
    <w:rsid w:val="00B71915"/>
    <w:rsid w:val="00B72322"/>
    <w:rsid w:val="00B73270"/>
    <w:rsid w:val="00B736C6"/>
    <w:rsid w:val="00B73D26"/>
    <w:rsid w:val="00B744CC"/>
    <w:rsid w:val="00B77CC8"/>
    <w:rsid w:val="00B81191"/>
    <w:rsid w:val="00B81F22"/>
    <w:rsid w:val="00B83C5A"/>
    <w:rsid w:val="00B90149"/>
    <w:rsid w:val="00B92B9A"/>
    <w:rsid w:val="00BA0761"/>
    <w:rsid w:val="00BA2C9F"/>
    <w:rsid w:val="00BB12DB"/>
    <w:rsid w:val="00BB1A43"/>
    <w:rsid w:val="00BB2BC3"/>
    <w:rsid w:val="00BB634A"/>
    <w:rsid w:val="00BC5199"/>
    <w:rsid w:val="00BD09E9"/>
    <w:rsid w:val="00BD4F51"/>
    <w:rsid w:val="00BD5F76"/>
    <w:rsid w:val="00BE2825"/>
    <w:rsid w:val="00BE2E3B"/>
    <w:rsid w:val="00BE52C9"/>
    <w:rsid w:val="00C003A9"/>
    <w:rsid w:val="00C00EAD"/>
    <w:rsid w:val="00C0549F"/>
    <w:rsid w:val="00C07821"/>
    <w:rsid w:val="00C13579"/>
    <w:rsid w:val="00C23B1E"/>
    <w:rsid w:val="00C24AA0"/>
    <w:rsid w:val="00C27F5F"/>
    <w:rsid w:val="00C308F7"/>
    <w:rsid w:val="00C4083F"/>
    <w:rsid w:val="00C42EC8"/>
    <w:rsid w:val="00C44121"/>
    <w:rsid w:val="00C50525"/>
    <w:rsid w:val="00C55075"/>
    <w:rsid w:val="00C60D2B"/>
    <w:rsid w:val="00C71849"/>
    <w:rsid w:val="00C727A3"/>
    <w:rsid w:val="00C750B9"/>
    <w:rsid w:val="00C7541D"/>
    <w:rsid w:val="00C75CAE"/>
    <w:rsid w:val="00C760B0"/>
    <w:rsid w:val="00C77F2B"/>
    <w:rsid w:val="00C83758"/>
    <w:rsid w:val="00C83910"/>
    <w:rsid w:val="00C8409D"/>
    <w:rsid w:val="00C854C4"/>
    <w:rsid w:val="00C86F7D"/>
    <w:rsid w:val="00C91D15"/>
    <w:rsid w:val="00CA1818"/>
    <w:rsid w:val="00CA1C91"/>
    <w:rsid w:val="00CA3D03"/>
    <w:rsid w:val="00CA6AB0"/>
    <w:rsid w:val="00CB2402"/>
    <w:rsid w:val="00CB2933"/>
    <w:rsid w:val="00CB49F9"/>
    <w:rsid w:val="00CB4C39"/>
    <w:rsid w:val="00CC1353"/>
    <w:rsid w:val="00CD4879"/>
    <w:rsid w:val="00CD7902"/>
    <w:rsid w:val="00CE6541"/>
    <w:rsid w:val="00CE705A"/>
    <w:rsid w:val="00CF0138"/>
    <w:rsid w:val="00CF746A"/>
    <w:rsid w:val="00D02E08"/>
    <w:rsid w:val="00D030CB"/>
    <w:rsid w:val="00D038E2"/>
    <w:rsid w:val="00D03D65"/>
    <w:rsid w:val="00D04753"/>
    <w:rsid w:val="00D04A99"/>
    <w:rsid w:val="00D070D5"/>
    <w:rsid w:val="00D16A2C"/>
    <w:rsid w:val="00D22A21"/>
    <w:rsid w:val="00D254D1"/>
    <w:rsid w:val="00D30E71"/>
    <w:rsid w:val="00D34A90"/>
    <w:rsid w:val="00D357D0"/>
    <w:rsid w:val="00D37AFD"/>
    <w:rsid w:val="00D52AA3"/>
    <w:rsid w:val="00D542F8"/>
    <w:rsid w:val="00D62BBB"/>
    <w:rsid w:val="00D637B3"/>
    <w:rsid w:val="00D64868"/>
    <w:rsid w:val="00D660FF"/>
    <w:rsid w:val="00D70909"/>
    <w:rsid w:val="00D75A4F"/>
    <w:rsid w:val="00D761B6"/>
    <w:rsid w:val="00D76EDC"/>
    <w:rsid w:val="00D804FA"/>
    <w:rsid w:val="00D81924"/>
    <w:rsid w:val="00D93318"/>
    <w:rsid w:val="00D97EEC"/>
    <w:rsid w:val="00DA5B07"/>
    <w:rsid w:val="00DA636A"/>
    <w:rsid w:val="00DA7ECF"/>
    <w:rsid w:val="00DB04B7"/>
    <w:rsid w:val="00DB1FAD"/>
    <w:rsid w:val="00DC0F8C"/>
    <w:rsid w:val="00DC3490"/>
    <w:rsid w:val="00DD0098"/>
    <w:rsid w:val="00DD46BF"/>
    <w:rsid w:val="00DD5D7F"/>
    <w:rsid w:val="00DE30CD"/>
    <w:rsid w:val="00DE494D"/>
    <w:rsid w:val="00DE64FA"/>
    <w:rsid w:val="00DE79F9"/>
    <w:rsid w:val="00DF0A81"/>
    <w:rsid w:val="00E01570"/>
    <w:rsid w:val="00E04265"/>
    <w:rsid w:val="00E060C7"/>
    <w:rsid w:val="00E11690"/>
    <w:rsid w:val="00E137B1"/>
    <w:rsid w:val="00E16573"/>
    <w:rsid w:val="00E246D1"/>
    <w:rsid w:val="00E420F5"/>
    <w:rsid w:val="00E42166"/>
    <w:rsid w:val="00E43AF8"/>
    <w:rsid w:val="00E4510B"/>
    <w:rsid w:val="00E452A0"/>
    <w:rsid w:val="00E45669"/>
    <w:rsid w:val="00E46DCB"/>
    <w:rsid w:val="00E51622"/>
    <w:rsid w:val="00E557F8"/>
    <w:rsid w:val="00E57B7C"/>
    <w:rsid w:val="00E60C0E"/>
    <w:rsid w:val="00E63E9A"/>
    <w:rsid w:val="00E65320"/>
    <w:rsid w:val="00E704B5"/>
    <w:rsid w:val="00E70BB5"/>
    <w:rsid w:val="00E74855"/>
    <w:rsid w:val="00E81CA4"/>
    <w:rsid w:val="00E84B50"/>
    <w:rsid w:val="00E85978"/>
    <w:rsid w:val="00E86EB8"/>
    <w:rsid w:val="00E91D30"/>
    <w:rsid w:val="00E95AD3"/>
    <w:rsid w:val="00EA06F0"/>
    <w:rsid w:val="00EA3960"/>
    <w:rsid w:val="00EB2898"/>
    <w:rsid w:val="00EB6240"/>
    <w:rsid w:val="00EC0CEA"/>
    <w:rsid w:val="00EC1B19"/>
    <w:rsid w:val="00EC2253"/>
    <w:rsid w:val="00EC64E0"/>
    <w:rsid w:val="00EC72E3"/>
    <w:rsid w:val="00ED21C3"/>
    <w:rsid w:val="00ED6FA6"/>
    <w:rsid w:val="00ED702F"/>
    <w:rsid w:val="00EE04D0"/>
    <w:rsid w:val="00EE1F11"/>
    <w:rsid w:val="00EF4A69"/>
    <w:rsid w:val="00EF7AC1"/>
    <w:rsid w:val="00F07680"/>
    <w:rsid w:val="00F158A0"/>
    <w:rsid w:val="00F1637D"/>
    <w:rsid w:val="00F1702B"/>
    <w:rsid w:val="00F201E6"/>
    <w:rsid w:val="00F212BB"/>
    <w:rsid w:val="00F35B2F"/>
    <w:rsid w:val="00F44436"/>
    <w:rsid w:val="00F6398D"/>
    <w:rsid w:val="00F74719"/>
    <w:rsid w:val="00F80624"/>
    <w:rsid w:val="00F82813"/>
    <w:rsid w:val="00F83D7B"/>
    <w:rsid w:val="00F87464"/>
    <w:rsid w:val="00F91CFD"/>
    <w:rsid w:val="00F942BB"/>
    <w:rsid w:val="00F94CD2"/>
    <w:rsid w:val="00FA0CC3"/>
    <w:rsid w:val="00FA2B7A"/>
    <w:rsid w:val="00FB504B"/>
    <w:rsid w:val="00FD1D31"/>
    <w:rsid w:val="00FD27A3"/>
    <w:rsid w:val="00FD3CE3"/>
    <w:rsid w:val="00FE0974"/>
    <w:rsid w:val="00FE505F"/>
    <w:rsid w:val="00FE50B2"/>
    <w:rsid w:val="00FE5957"/>
    <w:rsid w:val="00FE6066"/>
    <w:rsid w:val="00FE7830"/>
    <w:rsid w:val="00FF12E5"/>
    <w:rsid w:val="00FF65CB"/>
    <w:rsid w:val="018B36AA"/>
    <w:rsid w:val="03619548"/>
    <w:rsid w:val="03E12A8B"/>
    <w:rsid w:val="04063186"/>
    <w:rsid w:val="04616576"/>
    <w:rsid w:val="049108D9"/>
    <w:rsid w:val="04ADEBB1"/>
    <w:rsid w:val="056E42F7"/>
    <w:rsid w:val="05CB9A90"/>
    <w:rsid w:val="0A7E5815"/>
    <w:rsid w:val="0BFEDE23"/>
    <w:rsid w:val="0C8DC6C2"/>
    <w:rsid w:val="0C9C21C2"/>
    <w:rsid w:val="0D296E5A"/>
    <w:rsid w:val="148E4AD4"/>
    <w:rsid w:val="1498A3EB"/>
    <w:rsid w:val="14B24300"/>
    <w:rsid w:val="17D2933A"/>
    <w:rsid w:val="18F86F08"/>
    <w:rsid w:val="191F2DA8"/>
    <w:rsid w:val="19D7FC8B"/>
    <w:rsid w:val="1A0A6659"/>
    <w:rsid w:val="1B147D99"/>
    <w:rsid w:val="1CB8EF6D"/>
    <w:rsid w:val="1D0FD665"/>
    <w:rsid w:val="1D271074"/>
    <w:rsid w:val="1E47D4D4"/>
    <w:rsid w:val="1F31AFCA"/>
    <w:rsid w:val="21EB7BA2"/>
    <w:rsid w:val="2200759F"/>
    <w:rsid w:val="223408A4"/>
    <w:rsid w:val="22A2D14E"/>
    <w:rsid w:val="234D1C05"/>
    <w:rsid w:val="23874C03"/>
    <w:rsid w:val="242849F7"/>
    <w:rsid w:val="26805643"/>
    <w:rsid w:val="2B478D1F"/>
    <w:rsid w:val="2EDE0EC8"/>
    <w:rsid w:val="2FBC6F8F"/>
    <w:rsid w:val="30652C4E"/>
    <w:rsid w:val="30F7ABEB"/>
    <w:rsid w:val="30FC32A8"/>
    <w:rsid w:val="3158F244"/>
    <w:rsid w:val="31609466"/>
    <w:rsid w:val="31CF5D10"/>
    <w:rsid w:val="3241AAF6"/>
    <w:rsid w:val="35412DB4"/>
    <w:rsid w:val="36E338B4"/>
    <w:rsid w:val="395F1991"/>
    <w:rsid w:val="39A5FC6F"/>
    <w:rsid w:val="3BC3483E"/>
    <w:rsid w:val="3C2544DB"/>
    <w:rsid w:val="3C50FC8A"/>
    <w:rsid w:val="3F4598F5"/>
    <w:rsid w:val="3F8F7E15"/>
    <w:rsid w:val="4002DF4C"/>
    <w:rsid w:val="40B076B9"/>
    <w:rsid w:val="426C9A33"/>
    <w:rsid w:val="438DBDDA"/>
    <w:rsid w:val="43E24377"/>
    <w:rsid w:val="441566A1"/>
    <w:rsid w:val="44F2DABA"/>
    <w:rsid w:val="45BD8505"/>
    <w:rsid w:val="45D6CD62"/>
    <w:rsid w:val="4701A517"/>
    <w:rsid w:val="484AFCFB"/>
    <w:rsid w:val="4865FF85"/>
    <w:rsid w:val="48D57A8F"/>
    <w:rsid w:val="48D651EC"/>
    <w:rsid w:val="493B02C2"/>
    <w:rsid w:val="49F9049C"/>
    <w:rsid w:val="4A01CFE6"/>
    <w:rsid w:val="4AA8F3F8"/>
    <w:rsid w:val="4B5142CB"/>
    <w:rsid w:val="4BE16400"/>
    <w:rsid w:val="4C4629BC"/>
    <w:rsid w:val="4C55DF31"/>
    <w:rsid w:val="4C661DE9"/>
    <w:rsid w:val="4C742A40"/>
    <w:rsid w:val="4EA06540"/>
    <w:rsid w:val="4EFBB162"/>
    <w:rsid w:val="50D4158C"/>
    <w:rsid w:val="516DE0B6"/>
    <w:rsid w:val="53E14CB0"/>
    <w:rsid w:val="5424AEE3"/>
    <w:rsid w:val="55717157"/>
    <w:rsid w:val="56BCE581"/>
    <w:rsid w:val="577E8942"/>
    <w:rsid w:val="5BAFEF91"/>
    <w:rsid w:val="5C9546AB"/>
    <w:rsid w:val="5CED94CE"/>
    <w:rsid w:val="5E5B5767"/>
    <w:rsid w:val="5F06764C"/>
    <w:rsid w:val="6022709E"/>
    <w:rsid w:val="6050BD8B"/>
    <w:rsid w:val="61AA6729"/>
    <w:rsid w:val="64388C4D"/>
    <w:rsid w:val="65AC12C7"/>
    <w:rsid w:val="6715026C"/>
    <w:rsid w:val="67CC01FB"/>
    <w:rsid w:val="685148F3"/>
    <w:rsid w:val="6AC4AC70"/>
    <w:rsid w:val="6BED574C"/>
    <w:rsid w:val="6BF9A0EB"/>
    <w:rsid w:val="6CAC5C9D"/>
    <w:rsid w:val="6CEF1ACC"/>
    <w:rsid w:val="6D46B75C"/>
    <w:rsid w:val="6E8E2E64"/>
    <w:rsid w:val="6F2F9CD1"/>
    <w:rsid w:val="6FE54D54"/>
    <w:rsid w:val="7077831A"/>
    <w:rsid w:val="7119BBC6"/>
    <w:rsid w:val="71FF74DA"/>
    <w:rsid w:val="7258B5D9"/>
    <w:rsid w:val="740AB705"/>
    <w:rsid w:val="74DDDF38"/>
    <w:rsid w:val="75005DB4"/>
    <w:rsid w:val="761BBF2A"/>
    <w:rsid w:val="7638BB2D"/>
    <w:rsid w:val="770B7023"/>
    <w:rsid w:val="78EEF0CA"/>
    <w:rsid w:val="79364699"/>
    <w:rsid w:val="7ABB7F4E"/>
    <w:rsid w:val="7AD216FA"/>
    <w:rsid w:val="7BE1FA88"/>
    <w:rsid w:val="7C1B1F6F"/>
    <w:rsid w:val="7DFB5497"/>
    <w:rsid w:val="7EC0E85D"/>
    <w:rsid w:val="7EDDF95E"/>
    <w:rsid w:val="7F449CAD"/>
    <w:rsid w:val="7F81E21B"/>
    <w:rsid w:val="7FA588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594AA"/>
  <w15:chartTrackingRefBased/>
  <w15:docId w15:val="{A70DB8FA-3C0B-9F49-AC88-9375120F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428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58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12C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B64"/>
    <w:pPr>
      <w:tabs>
        <w:tab w:val="center" w:pos="4680"/>
        <w:tab w:val="right" w:pos="9360"/>
      </w:tabs>
    </w:pPr>
  </w:style>
  <w:style w:type="character" w:customStyle="1" w:styleId="HeaderChar">
    <w:name w:val="Header Char"/>
    <w:basedOn w:val="DefaultParagraphFont"/>
    <w:link w:val="Header"/>
    <w:uiPriority w:val="99"/>
    <w:rsid w:val="005C3B64"/>
    <w:rPr>
      <w:rFonts w:eastAsiaTheme="minorEastAsia"/>
    </w:rPr>
  </w:style>
  <w:style w:type="paragraph" w:styleId="Footer">
    <w:name w:val="footer"/>
    <w:basedOn w:val="Normal"/>
    <w:link w:val="FooterChar"/>
    <w:uiPriority w:val="99"/>
    <w:unhideWhenUsed/>
    <w:rsid w:val="005C3B64"/>
    <w:pPr>
      <w:tabs>
        <w:tab w:val="center" w:pos="4680"/>
        <w:tab w:val="right" w:pos="9360"/>
      </w:tabs>
    </w:pPr>
  </w:style>
  <w:style w:type="character" w:customStyle="1" w:styleId="FooterChar">
    <w:name w:val="Footer Char"/>
    <w:basedOn w:val="DefaultParagraphFont"/>
    <w:link w:val="Footer"/>
    <w:uiPriority w:val="99"/>
    <w:rsid w:val="005C3B64"/>
    <w:rPr>
      <w:rFonts w:eastAsiaTheme="minorEastAsia"/>
    </w:rPr>
  </w:style>
  <w:style w:type="character" w:customStyle="1" w:styleId="Heading2Char">
    <w:name w:val="Heading 2 Char"/>
    <w:basedOn w:val="DefaultParagraphFont"/>
    <w:link w:val="Heading2"/>
    <w:uiPriority w:val="9"/>
    <w:rsid w:val="00F158A0"/>
    <w:rPr>
      <w:rFonts w:asciiTheme="majorHAnsi" w:eastAsiaTheme="majorEastAsia" w:hAnsiTheme="majorHAnsi" w:cstheme="majorBidi"/>
      <w:color w:val="2F5496" w:themeColor="accent1" w:themeShade="BF"/>
      <w:sz w:val="26"/>
      <w:szCs w:val="26"/>
    </w:rPr>
  </w:style>
  <w:style w:type="paragraph" w:customStyle="1" w:styleId="BodyCopyCustomV">
    <w:name w:val="Body Copy (Custom V)"/>
    <w:basedOn w:val="Normal"/>
    <w:uiPriority w:val="99"/>
    <w:rsid w:val="008C446E"/>
    <w:pPr>
      <w:tabs>
        <w:tab w:val="left" w:pos="198"/>
      </w:tabs>
      <w:suppressAutoHyphens/>
      <w:autoSpaceDE w:val="0"/>
      <w:autoSpaceDN w:val="0"/>
      <w:adjustRightInd w:val="0"/>
      <w:spacing w:after="113" w:line="250" w:lineRule="atLeast"/>
      <w:textAlignment w:val="center"/>
    </w:pPr>
    <w:rPr>
      <w:rFonts w:ascii="Myriad Pro" w:eastAsiaTheme="minorHAnsi" w:hAnsi="Myriad Pro" w:cs="Myriad Pro"/>
      <w:color w:val="000000"/>
      <w:sz w:val="20"/>
      <w:szCs w:val="20"/>
      <w:lang w:val="en-GB"/>
    </w:rPr>
  </w:style>
  <w:style w:type="paragraph" w:customStyle="1" w:styleId="BodyCopyA4V">
    <w:name w:val="Body Copy (A4 V)"/>
    <w:basedOn w:val="Normal"/>
    <w:uiPriority w:val="99"/>
    <w:rsid w:val="007F0F4E"/>
    <w:pPr>
      <w:tabs>
        <w:tab w:val="left" w:pos="198"/>
      </w:tabs>
      <w:suppressAutoHyphens/>
      <w:autoSpaceDE w:val="0"/>
      <w:autoSpaceDN w:val="0"/>
      <w:adjustRightInd w:val="0"/>
      <w:spacing w:after="113" w:line="250" w:lineRule="atLeast"/>
      <w:textAlignment w:val="center"/>
    </w:pPr>
    <w:rPr>
      <w:rFonts w:ascii="Myriad Pro" w:eastAsiaTheme="minorHAnsi" w:hAnsi="Myriad Pro" w:cs="Myriad Pro"/>
      <w:color w:val="000000"/>
      <w:sz w:val="20"/>
      <w:szCs w:val="20"/>
      <w:lang w:val="en-GB"/>
    </w:rPr>
  </w:style>
  <w:style w:type="paragraph" w:styleId="Revision">
    <w:name w:val="Revision"/>
    <w:hidden/>
    <w:uiPriority w:val="99"/>
    <w:semiHidden/>
    <w:rsid w:val="003B22C5"/>
    <w:rPr>
      <w:rFonts w:eastAsiaTheme="minorEastAsia"/>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8A6C51"/>
    <w:pPr>
      <w:ind w:left="720"/>
      <w:contextualSpacing/>
    </w:pPr>
    <w:rPr>
      <w:rFonts w:ascii="Arial" w:eastAsia="Times New Roman" w:hAnsi="Arial" w:cs="Arial"/>
    </w:rPr>
  </w:style>
  <w:style w:type="paragraph" w:customStyle="1" w:styleId="Pa12">
    <w:name w:val="Pa12"/>
    <w:basedOn w:val="Normal"/>
    <w:next w:val="Normal"/>
    <w:uiPriority w:val="99"/>
    <w:rsid w:val="00CA3D03"/>
    <w:pPr>
      <w:autoSpaceDE w:val="0"/>
      <w:autoSpaceDN w:val="0"/>
      <w:adjustRightInd w:val="0"/>
      <w:spacing w:line="201" w:lineRule="atLeast"/>
    </w:pPr>
    <w:rPr>
      <w:rFonts w:ascii="Times New Roman" w:eastAsia="Calibri" w:hAnsi="Times New Roman" w:cs="Times New Roman"/>
    </w:rPr>
  </w:style>
  <w:style w:type="paragraph" w:customStyle="1" w:styleId="Pa13">
    <w:name w:val="Pa13"/>
    <w:basedOn w:val="Normal"/>
    <w:next w:val="Normal"/>
    <w:uiPriority w:val="99"/>
    <w:rsid w:val="00CA3D03"/>
    <w:pPr>
      <w:autoSpaceDE w:val="0"/>
      <w:autoSpaceDN w:val="0"/>
      <w:adjustRightInd w:val="0"/>
      <w:spacing w:line="201" w:lineRule="atLeast"/>
    </w:pPr>
    <w:rPr>
      <w:rFonts w:ascii="Times New Roman" w:eastAsia="Calibri" w:hAnsi="Times New Roman" w:cs="Times New Roman"/>
    </w:rPr>
  </w:style>
  <w:style w:type="character" w:customStyle="1" w:styleId="e24kjd">
    <w:name w:val="e24kjd"/>
    <w:basedOn w:val="DefaultParagraphFont"/>
    <w:rsid w:val="00CA3D03"/>
  </w:style>
  <w:style w:type="paragraph" w:styleId="NormalWeb">
    <w:name w:val="Normal (Web)"/>
    <w:basedOn w:val="Normal"/>
    <w:uiPriority w:val="99"/>
    <w:unhideWhenUsed/>
    <w:rsid w:val="000F0856"/>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0F0856"/>
    <w:rPr>
      <w:i/>
      <w:iCs/>
    </w:rPr>
  </w:style>
  <w:style w:type="character" w:customStyle="1" w:styleId="Heading3Char">
    <w:name w:val="Heading 3 Char"/>
    <w:basedOn w:val="DefaultParagraphFont"/>
    <w:link w:val="Heading3"/>
    <w:uiPriority w:val="9"/>
    <w:semiHidden/>
    <w:rsid w:val="001012C5"/>
    <w:rPr>
      <w:rFonts w:asciiTheme="majorHAnsi" w:eastAsiaTheme="majorEastAsia" w:hAnsiTheme="majorHAnsi" w:cstheme="majorBidi"/>
      <w:color w:val="1F3763" w:themeColor="accent1" w:themeShade="7F"/>
    </w:rPr>
  </w:style>
  <w:style w:type="character" w:customStyle="1" w:styleId="apple-converted-space">
    <w:name w:val="apple-converted-space"/>
    <w:rsid w:val="001012C5"/>
  </w:style>
  <w:style w:type="character" w:styleId="Strong">
    <w:name w:val="Strong"/>
    <w:uiPriority w:val="22"/>
    <w:qFormat/>
    <w:rsid w:val="001012C5"/>
    <w:rPr>
      <w:b/>
      <w:bCs/>
    </w:rPr>
  </w:style>
  <w:style w:type="character" w:styleId="Hyperlink">
    <w:name w:val="Hyperlink"/>
    <w:uiPriority w:val="99"/>
    <w:unhideWhenUsed/>
    <w:rsid w:val="001012C5"/>
    <w:rPr>
      <w:color w:val="0000FF"/>
      <w:u w:val="single"/>
    </w:rPr>
  </w:style>
  <w:style w:type="character" w:customStyle="1" w:styleId="Heading1Char">
    <w:name w:val="Heading 1 Char"/>
    <w:basedOn w:val="DefaultParagraphFont"/>
    <w:link w:val="Heading1"/>
    <w:uiPriority w:val="9"/>
    <w:rsid w:val="0034287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C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253"/>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BE2E3B"/>
    <w:rPr>
      <w:sz w:val="16"/>
      <w:szCs w:val="16"/>
    </w:rPr>
  </w:style>
  <w:style w:type="paragraph" w:styleId="CommentText">
    <w:name w:val="annotation text"/>
    <w:basedOn w:val="Normal"/>
    <w:link w:val="CommentTextChar"/>
    <w:uiPriority w:val="99"/>
    <w:unhideWhenUsed/>
    <w:rsid w:val="00BE2E3B"/>
    <w:rPr>
      <w:sz w:val="20"/>
      <w:szCs w:val="20"/>
    </w:rPr>
  </w:style>
  <w:style w:type="character" w:customStyle="1" w:styleId="CommentTextChar">
    <w:name w:val="Comment Text Char"/>
    <w:basedOn w:val="DefaultParagraphFont"/>
    <w:link w:val="CommentText"/>
    <w:uiPriority w:val="99"/>
    <w:rsid w:val="00BE2E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E2E3B"/>
    <w:rPr>
      <w:b/>
      <w:bCs/>
    </w:rPr>
  </w:style>
  <w:style w:type="character" w:customStyle="1" w:styleId="CommentSubjectChar">
    <w:name w:val="Comment Subject Char"/>
    <w:basedOn w:val="CommentTextChar"/>
    <w:link w:val="CommentSubject"/>
    <w:uiPriority w:val="99"/>
    <w:semiHidden/>
    <w:rsid w:val="00BE2E3B"/>
    <w:rPr>
      <w:rFonts w:eastAsiaTheme="minorEastAsia"/>
      <w:b/>
      <w:bCs/>
      <w:sz w:val="20"/>
      <w:szCs w:val="20"/>
    </w:rPr>
  </w:style>
  <w:style w:type="paragraph" w:customStyle="1" w:styleId="DraftHeading3">
    <w:name w:val="Draft Heading 3"/>
    <w:basedOn w:val="Normal"/>
    <w:next w:val="Normal"/>
    <w:rsid w:val="00547523"/>
    <w:pPr>
      <w:overflowPunct w:val="0"/>
      <w:autoSpaceDE w:val="0"/>
      <w:autoSpaceDN w:val="0"/>
      <w:adjustRightInd w:val="0"/>
      <w:spacing w:before="120"/>
      <w:textAlignment w:val="baseline"/>
    </w:pPr>
    <w:rPr>
      <w:rFonts w:ascii="Times New Roman" w:eastAsia="Times New Roman" w:hAnsi="Times New Roman" w:cs="Times New Roman"/>
      <w:szCs w:val="20"/>
    </w:rPr>
  </w:style>
  <w:style w:type="character" w:customStyle="1" w:styleId="rpl-text-label">
    <w:name w:val="rpl-text-label"/>
    <w:basedOn w:val="DefaultParagraphFont"/>
    <w:rsid w:val="00BB2BC3"/>
  </w:style>
  <w:style w:type="character" w:customStyle="1" w:styleId="rpl-text-icongroup">
    <w:name w:val="rpl-text-icon__group"/>
    <w:basedOn w:val="DefaultParagraphFont"/>
    <w:rsid w:val="00BB2BC3"/>
  </w:style>
  <w:style w:type="character" w:customStyle="1" w:styleId="external-link">
    <w:name w:val="external-link"/>
    <w:basedOn w:val="DefaultParagraphFont"/>
    <w:rsid w:val="0004054C"/>
  </w:style>
  <w:style w:type="character" w:styleId="UnresolvedMention">
    <w:name w:val="Unresolved Mention"/>
    <w:basedOn w:val="DefaultParagraphFont"/>
    <w:uiPriority w:val="99"/>
    <w:semiHidden/>
    <w:unhideWhenUsed/>
    <w:rsid w:val="003F2EEE"/>
    <w:rPr>
      <w:color w:val="605E5C"/>
      <w:shd w:val="clear" w:color="auto" w:fill="E1DFDD"/>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2E6160"/>
    <w:rPr>
      <w:rFonts w:ascii="Arial" w:eastAsia="Times New Roman" w:hAnsi="Arial" w:cs="Arial"/>
    </w:rPr>
  </w:style>
  <w:style w:type="paragraph" w:styleId="NoSpacing">
    <w:name w:val="No Spacing"/>
    <w:uiPriority w:val="1"/>
    <w:qFormat/>
    <w:rsid w:val="002E6160"/>
    <w:rPr>
      <w:rFonts w:eastAsiaTheme="minorEastAsia"/>
    </w:rPr>
  </w:style>
  <w:style w:type="paragraph" w:customStyle="1" w:styleId="rpl-accordionitem">
    <w:name w:val="rpl-accordion__item"/>
    <w:basedOn w:val="Normal"/>
    <w:rsid w:val="00D34A90"/>
    <w:pPr>
      <w:spacing w:before="100" w:beforeAutospacing="1" w:after="100" w:afterAutospacing="1"/>
    </w:pPr>
    <w:rPr>
      <w:rFonts w:ascii="Times New Roman" w:eastAsia="Times New Roman" w:hAnsi="Times New Roman" w:cs="Times New Roman"/>
      <w:lang w:eastAsia="en-AU"/>
    </w:rPr>
  </w:style>
  <w:style w:type="character" w:customStyle="1" w:styleId="rpl-accordionitem-heading">
    <w:name w:val="rpl-accordion__item-heading"/>
    <w:basedOn w:val="DefaultParagraphFont"/>
    <w:rsid w:val="00D34A90"/>
  </w:style>
  <w:style w:type="character" w:styleId="FollowedHyperlink">
    <w:name w:val="FollowedHyperlink"/>
    <w:basedOn w:val="DefaultParagraphFont"/>
    <w:uiPriority w:val="99"/>
    <w:semiHidden/>
    <w:unhideWhenUsed/>
    <w:rsid w:val="004131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556520">
      <w:bodyDiv w:val="1"/>
      <w:marLeft w:val="0"/>
      <w:marRight w:val="0"/>
      <w:marTop w:val="0"/>
      <w:marBottom w:val="0"/>
      <w:divBdr>
        <w:top w:val="none" w:sz="0" w:space="0" w:color="auto"/>
        <w:left w:val="none" w:sz="0" w:space="0" w:color="auto"/>
        <w:bottom w:val="none" w:sz="0" w:space="0" w:color="auto"/>
        <w:right w:val="none" w:sz="0" w:space="0" w:color="auto"/>
      </w:divBdr>
    </w:div>
    <w:div w:id="716468219">
      <w:bodyDiv w:val="1"/>
      <w:marLeft w:val="0"/>
      <w:marRight w:val="0"/>
      <w:marTop w:val="0"/>
      <w:marBottom w:val="0"/>
      <w:divBdr>
        <w:top w:val="none" w:sz="0" w:space="0" w:color="auto"/>
        <w:left w:val="none" w:sz="0" w:space="0" w:color="auto"/>
        <w:bottom w:val="none" w:sz="0" w:space="0" w:color="auto"/>
        <w:right w:val="none" w:sz="0" w:space="0" w:color="auto"/>
      </w:divBdr>
      <w:divsChild>
        <w:div w:id="1307318920">
          <w:marLeft w:val="0"/>
          <w:marRight w:val="0"/>
          <w:marTop w:val="0"/>
          <w:marBottom w:val="0"/>
          <w:divBdr>
            <w:top w:val="none" w:sz="0" w:space="0" w:color="auto"/>
            <w:left w:val="none" w:sz="0" w:space="0" w:color="auto"/>
            <w:bottom w:val="none" w:sz="0" w:space="0" w:color="auto"/>
            <w:right w:val="none" w:sz="0" w:space="0" w:color="auto"/>
          </w:divBdr>
          <w:divsChild>
            <w:div w:id="486213197">
              <w:marLeft w:val="0"/>
              <w:marRight w:val="0"/>
              <w:marTop w:val="0"/>
              <w:marBottom w:val="0"/>
              <w:divBdr>
                <w:top w:val="none" w:sz="0" w:space="0" w:color="auto"/>
                <w:left w:val="none" w:sz="0" w:space="0" w:color="auto"/>
                <w:bottom w:val="none" w:sz="0" w:space="0" w:color="auto"/>
                <w:right w:val="none" w:sz="0" w:space="0" w:color="auto"/>
              </w:divBdr>
            </w:div>
          </w:divsChild>
        </w:div>
        <w:div w:id="761225844">
          <w:marLeft w:val="0"/>
          <w:marRight w:val="0"/>
          <w:marTop w:val="0"/>
          <w:marBottom w:val="0"/>
          <w:divBdr>
            <w:top w:val="none" w:sz="0" w:space="0" w:color="auto"/>
            <w:left w:val="none" w:sz="0" w:space="0" w:color="auto"/>
            <w:bottom w:val="none" w:sz="0" w:space="0" w:color="auto"/>
            <w:right w:val="none" w:sz="0" w:space="0" w:color="auto"/>
          </w:divBdr>
          <w:divsChild>
            <w:div w:id="1646860938">
              <w:marLeft w:val="0"/>
              <w:marRight w:val="0"/>
              <w:marTop w:val="0"/>
              <w:marBottom w:val="0"/>
              <w:divBdr>
                <w:top w:val="none" w:sz="0" w:space="0" w:color="auto"/>
                <w:left w:val="none" w:sz="0" w:space="0" w:color="auto"/>
                <w:bottom w:val="none" w:sz="0" w:space="0" w:color="auto"/>
                <w:right w:val="none" w:sz="0" w:space="0" w:color="auto"/>
              </w:divBdr>
            </w:div>
          </w:divsChild>
        </w:div>
        <w:div w:id="551499967">
          <w:marLeft w:val="0"/>
          <w:marRight w:val="0"/>
          <w:marTop w:val="0"/>
          <w:marBottom w:val="0"/>
          <w:divBdr>
            <w:top w:val="none" w:sz="0" w:space="0" w:color="auto"/>
            <w:left w:val="none" w:sz="0" w:space="0" w:color="auto"/>
            <w:bottom w:val="none" w:sz="0" w:space="0" w:color="auto"/>
            <w:right w:val="none" w:sz="0" w:space="0" w:color="auto"/>
          </w:divBdr>
          <w:divsChild>
            <w:div w:id="863786468">
              <w:marLeft w:val="0"/>
              <w:marRight w:val="0"/>
              <w:marTop w:val="0"/>
              <w:marBottom w:val="0"/>
              <w:divBdr>
                <w:top w:val="none" w:sz="0" w:space="0" w:color="auto"/>
                <w:left w:val="none" w:sz="0" w:space="0" w:color="auto"/>
                <w:bottom w:val="none" w:sz="0" w:space="0" w:color="auto"/>
                <w:right w:val="none" w:sz="0" w:space="0" w:color="auto"/>
              </w:divBdr>
            </w:div>
          </w:divsChild>
        </w:div>
        <w:div w:id="1104687144">
          <w:marLeft w:val="0"/>
          <w:marRight w:val="0"/>
          <w:marTop w:val="0"/>
          <w:marBottom w:val="0"/>
          <w:divBdr>
            <w:top w:val="none" w:sz="0" w:space="0" w:color="auto"/>
            <w:left w:val="none" w:sz="0" w:space="0" w:color="auto"/>
            <w:bottom w:val="none" w:sz="0" w:space="0" w:color="auto"/>
            <w:right w:val="none" w:sz="0" w:space="0" w:color="auto"/>
          </w:divBdr>
          <w:divsChild>
            <w:div w:id="375661502">
              <w:marLeft w:val="0"/>
              <w:marRight w:val="0"/>
              <w:marTop w:val="0"/>
              <w:marBottom w:val="0"/>
              <w:divBdr>
                <w:top w:val="none" w:sz="0" w:space="0" w:color="auto"/>
                <w:left w:val="none" w:sz="0" w:space="0" w:color="auto"/>
                <w:bottom w:val="none" w:sz="0" w:space="0" w:color="auto"/>
                <w:right w:val="none" w:sz="0" w:space="0" w:color="auto"/>
              </w:divBdr>
            </w:div>
          </w:divsChild>
        </w:div>
        <w:div w:id="104153673">
          <w:marLeft w:val="0"/>
          <w:marRight w:val="0"/>
          <w:marTop w:val="0"/>
          <w:marBottom w:val="0"/>
          <w:divBdr>
            <w:top w:val="none" w:sz="0" w:space="0" w:color="auto"/>
            <w:left w:val="none" w:sz="0" w:space="0" w:color="auto"/>
            <w:bottom w:val="none" w:sz="0" w:space="0" w:color="auto"/>
            <w:right w:val="none" w:sz="0" w:space="0" w:color="auto"/>
          </w:divBdr>
          <w:divsChild>
            <w:div w:id="312873895">
              <w:marLeft w:val="0"/>
              <w:marRight w:val="0"/>
              <w:marTop w:val="0"/>
              <w:marBottom w:val="0"/>
              <w:divBdr>
                <w:top w:val="none" w:sz="0" w:space="0" w:color="auto"/>
                <w:left w:val="none" w:sz="0" w:space="0" w:color="auto"/>
                <w:bottom w:val="none" w:sz="0" w:space="0" w:color="auto"/>
                <w:right w:val="none" w:sz="0" w:space="0" w:color="auto"/>
              </w:divBdr>
            </w:div>
          </w:divsChild>
        </w:div>
        <w:div w:id="909072957">
          <w:marLeft w:val="0"/>
          <w:marRight w:val="0"/>
          <w:marTop w:val="0"/>
          <w:marBottom w:val="0"/>
          <w:divBdr>
            <w:top w:val="none" w:sz="0" w:space="0" w:color="auto"/>
            <w:left w:val="none" w:sz="0" w:space="0" w:color="auto"/>
            <w:bottom w:val="none" w:sz="0" w:space="0" w:color="auto"/>
            <w:right w:val="none" w:sz="0" w:space="0" w:color="auto"/>
          </w:divBdr>
          <w:divsChild>
            <w:div w:id="2124298329">
              <w:marLeft w:val="0"/>
              <w:marRight w:val="0"/>
              <w:marTop w:val="0"/>
              <w:marBottom w:val="0"/>
              <w:divBdr>
                <w:top w:val="none" w:sz="0" w:space="0" w:color="auto"/>
                <w:left w:val="none" w:sz="0" w:space="0" w:color="auto"/>
                <w:bottom w:val="none" w:sz="0" w:space="0" w:color="auto"/>
                <w:right w:val="none" w:sz="0" w:space="0" w:color="auto"/>
              </w:divBdr>
            </w:div>
          </w:divsChild>
        </w:div>
        <w:div w:id="1902397592">
          <w:marLeft w:val="0"/>
          <w:marRight w:val="0"/>
          <w:marTop w:val="0"/>
          <w:marBottom w:val="0"/>
          <w:divBdr>
            <w:top w:val="none" w:sz="0" w:space="0" w:color="auto"/>
            <w:left w:val="none" w:sz="0" w:space="0" w:color="auto"/>
            <w:bottom w:val="none" w:sz="0" w:space="0" w:color="auto"/>
            <w:right w:val="none" w:sz="0" w:space="0" w:color="auto"/>
          </w:divBdr>
          <w:divsChild>
            <w:div w:id="1825275722">
              <w:marLeft w:val="0"/>
              <w:marRight w:val="0"/>
              <w:marTop w:val="0"/>
              <w:marBottom w:val="0"/>
              <w:divBdr>
                <w:top w:val="none" w:sz="0" w:space="0" w:color="auto"/>
                <w:left w:val="none" w:sz="0" w:space="0" w:color="auto"/>
                <w:bottom w:val="none" w:sz="0" w:space="0" w:color="auto"/>
                <w:right w:val="none" w:sz="0" w:space="0" w:color="auto"/>
              </w:divBdr>
            </w:div>
          </w:divsChild>
        </w:div>
        <w:div w:id="1186752668">
          <w:marLeft w:val="0"/>
          <w:marRight w:val="0"/>
          <w:marTop w:val="0"/>
          <w:marBottom w:val="0"/>
          <w:divBdr>
            <w:top w:val="none" w:sz="0" w:space="0" w:color="auto"/>
            <w:left w:val="none" w:sz="0" w:space="0" w:color="auto"/>
            <w:bottom w:val="none" w:sz="0" w:space="0" w:color="auto"/>
            <w:right w:val="none" w:sz="0" w:space="0" w:color="auto"/>
          </w:divBdr>
          <w:divsChild>
            <w:div w:id="2067412994">
              <w:marLeft w:val="0"/>
              <w:marRight w:val="0"/>
              <w:marTop w:val="0"/>
              <w:marBottom w:val="0"/>
              <w:divBdr>
                <w:top w:val="none" w:sz="0" w:space="0" w:color="auto"/>
                <w:left w:val="none" w:sz="0" w:space="0" w:color="auto"/>
                <w:bottom w:val="none" w:sz="0" w:space="0" w:color="auto"/>
                <w:right w:val="none" w:sz="0" w:space="0" w:color="auto"/>
              </w:divBdr>
            </w:div>
          </w:divsChild>
        </w:div>
        <w:div w:id="1110779204">
          <w:marLeft w:val="0"/>
          <w:marRight w:val="0"/>
          <w:marTop w:val="0"/>
          <w:marBottom w:val="0"/>
          <w:divBdr>
            <w:top w:val="none" w:sz="0" w:space="0" w:color="auto"/>
            <w:left w:val="none" w:sz="0" w:space="0" w:color="auto"/>
            <w:bottom w:val="none" w:sz="0" w:space="0" w:color="auto"/>
            <w:right w:val="none" w:sz="0" w:space="0" w:color="auto"/>
          </w:divBdr>
          <w:divsChild>
            <w:div w:id="1334919438">
              <w:marLeft w:val="0"/>
              <w:marRight w:val="0"/>
              <w:marTop w:val="0"/>
              <w:marBottom w:val="0"/>
              <w:divBdr>
                <w:top w:val="none" w:sz="0" w:space="0" w:color="auto"/>
                <w:left w:val="none" w:sz="0" w:space="0" w:color="auto"/>
                <w:bottom w:val="none" w:sz="0" w:space="0" w:color="auto"/>
                <w:right w:val="none" w:sz="0" w:space="0" w:color="auto"/>
              </w:divBdr>
            </w:div>
          </w:divsChild>
        </w:div>
        <w:div w:id="18632745">
          <w:marLeft w:val="0"/>
          <w:marRight w:val="0"/>
          <w:marTop w:val="0"/>
          <w:marBottom w:val="0"/>
          <w:divBdr>
            <w:top w:val="none" w:sz="0" w:space="0" w:color="auto"/>
            <w:left w:val="none" w:sz="0" w:space="0" w:color="auto"/>
            <w:bottom w:val="none" w:sz="0" w:space="0" w:color="auto"/>
            <w:right w:val="none" w:sz="0" w:space="0" w:color="auto"/>
          </w:divBdr>
          <w:divsChild>
            <w:div w:id="680812651">
              <w:marLeft w:val="0"/>
              <w:marRight w:val="0"/>
              <w:marTop w:val="0"/>
              <w:marBottom w:val="0"/>
              <w:divBdr>
                <w:top w:val="none" w:sz="0" w:space="0" w:color="auto"/>
                <w:left w:val="none" w:sz="0" w:space="0" w:color="auto"/>
                <w:bottom w:val="none" w:sz="0" w:space="0" w:color="auto"/>
                <w:right w:val="none" w:sz="0" w:space="0" w:color="auto"/>
              </w:divBdr>
            </w:div>
          </w:divsChild>
        </w:div>
        <w:div w:id="1095981689">
          <w:marLeft w:val="0"/>
          <w:marRight w:val="0"/>
          <w:marTop w:val="0"/>
          <w:marBottom w:val="0"/>
          <w:divBdr>
            <w:top w:val="none" w:sz="0" w:space="0" w:color="auto"/>
            <w:left w:val="none" w:sz="0" w:space="0" w:color="auto"/>
            <w:bottom w:val="none" w:sz="0" w:space="0" w:color="auto"/>
            <w:right w:val="none" w:sz="0" w:space="0" w:color="auto"/>
          </w:divBdr>
          <w:divsChild>
            <w:div w:id="1741903476">
              <w:marLeft w:val="0"/>
              <w:marRight w:val="0"/>
              <w:marTop w:val="0"/>
              <w:marBottom w:val="0"/>
              <w:divBdr>
                <w:top w:val="none" w:sz="0" w:space="0" w:color="auto"/>
                <w:left w:val="none" w:sz="0" w:space="0" w:color="auto"/>
                <w:bottom w:val="none" w:sz="0" w:space="0" w:color="auto"/>
                <w:right w:val="none" w:sz="0" w:space="0" w:color="auto"/>
              </w:divBdr>
            </w:div>
          </w:divsChild>
        </w:div>
        <w:div w:id="1929314429">
          <w:marLeft w:val="0"/>
          <w:marRight w:val="0"/>
          <w:marTop w:val="0"/>
          <w:marBottom w:val="0"/>
          <w:divBdr>
            <w:top w:val="none" w:sz="0" w:space="0" w:color="auto"/>
            <w:left w:val="none" w:sz="0" w:space="0" w:color="auto"/>
            <w:bottom w:val="none" w:sz="0" w:space="0" w:color="auto"/>
            <w:right w:val="none" w:sz="0" w:space="0" w:color="auto"/>
          </w:divBdr>
          <w:divsChild>
            <w:div w:id="2128498323">
              <w:marLeft w:val="0"/>
              <w:marRight w:val="0"/>
              <w:marTop w:val="0"/>
              <w:marBottom w:val="0"/>
              <w:divBdr>
                <w:top w:val="none" w:sz="0" w:space="0" w:color="auto"/>
                <w:left w:val="none" w:sz="0" w:space="0" w:color="auto"/>
                <w:bottom w:val="none" w:sz="0" w:space="0" w:color="auto"/>
                <w:right w:val="none" w:sz="0" w:space="0" w:color="auto"/>
              </w:divBdr>
            </w:div>
          </w:divsChild>
        </w:div>
        <w:div w:id="723989822">
          <w:marLeft w:val="0"/>
          <w:marRight w:val="0"/>
          <w:marTop w:val="0"/>
          <w:marBottom w:val="0"/>
          <w:divBdr>
            <w:top w:val="none" w:sz="0" w:space="0" w:color="auto"/>
            <w:left w:val="none" w:sz="0" w:space="0" w:color="auto"/>
            <w:bottom w:val="none" w:sz="0" w:space="0" w:color="auto"/>
            <w:right w:val="none" w:sz="0" w:space="0" w:color="auto"/>
          </w:divBdr>
          <w:divsChild>
            <w:div w:id="1439527024">
              <w:marLeft w:val="0"/>
              <w:marRight w:val="0"/>
              <w:marTop w:val="0"/>
              <w:marBottom w:val="0"/>
              <w:divBdr>
                <w:top w:val="none" w:sz="0" w:space="0" w:color="auto"/>
                <w:left w:val="none" w:sz="0" w:space="0" w:color="auto"/>
                <w:bottom w:val="none" w:sz="0" w:space="0" w:color="auto"/>
                <w:right w:val="none" w:sz="0" w:space="0" w:color="auto"/>
              </w:divBdr>
            </w:div>
          </w:divsChild>
        </w:div>
        <w:div w:id="717819583">
          <w:marLeft w:val="0"/>
          <w:marRight w:val="0"/>
          <w:marTop w:val="0"/>
          <w:marBottom w:val="0"/>
          <w:divBdr>
            <w:top w:val="none" w:sz="0" w:space="0" w:color="auto"/>
            <w:left w:val="none" w:sz="0" w:space="0" w:color="auto"/>
            <w:bottom w:val="none" w:sz="0" w:space="0" w:color="auto"/>
            <w:right w:val="none" w:sz="0" w:space="0" w:color="auto"/>
          </w:divBdr>
          <w:divsChild>
            <w:div w:id="677271112">
              <w:marLeft w:val="0"/>
              <w:marRight w:val="0"/>
              <w:marTop w:val="0"/>
              <w:marBottom w:val="0"/>
              <w:divBdr>
                <w:top w:val="none" w:sz="0" w:space="0" w:color="auto"/>
                <w:left w:val="none" w:sz="0" w:space="0" w:color="auto"/>
                <w:bottom w:val="none" w:sz="0" w:space="0" w:color="auto"/>
                <w:right w:val="none" w:sz="0" w:space="0" w:color="auto"/>
              </w:divBdr>
            </w:div>
          </w:divsChild>
        </w:div>
        <w:div w:id="1968464962">
          <w:marLeft w:val="0"/>
          <w:marRight w:val="0"/>
          <w:marTop w:val="0"/>
          <w:marBottom w:val="0"/>
          <w:divBdr>
            <w:top w:val="none" w:sz="0" w:space="0" w:color="auto"/>
            <w:left w:val="none" w:sz="0" w:space="0" w:color="auto"/>
            <w:bottom w:val="none" w:sz="0" w:space="0" w:color="auto"/>
            <w:right w:val="none" w:sz="0" w:space="0" w:color="auto"/>
          </w:divBdr>
          <w:divsChild>
            <w:div w:id="845440771">
              <w:marLeft w:val="0"/>
              <w:marRight w:val="0"/>
              <w:marTop w:val="0"/>
              <w:marBottom w:val="0"/>
              <w:divBdr>
                <w:top w:val="none" w:sz="0" w:space="0" w:color="auto"/>
                <w:left w:val="none" w:sz="0" w:space="0" w:color="auto"/>
                <w:bottom w:val="none" w:sz="0" w:space="0" w:color="auto"/>
                <w:right w:val="none" w:sz="0" w:space="0" w:color="auto"/>
              </w:divBdr>
            </w:div>
          </w:divsChild>
        </w:div>
        <w:div w:id="1316685564">
          <w:marLeft w:val="0"/>
          <w:marRight w:val="0"/>
          <w:marTop w:val="0"/>
          <w:marBottom w:val="0"/>
          <w:divBdr>
            <w:top w:val="none" w:sz="0" w:space="0" w:color="auto"/>
            <w:left w:val="none" w:sz="0" w:space="0" w:color="auto"/>
            <w:bottom w:val="none" w:sz="0" w:space="0" w:color="auto"/>
            <w:right w:val="none" w:sz="0" w:space="0" w:color="auto"/>
          </w:divBdr>
          <w:divsChild>
            <w:div w:id="48192961">
              <w:marLeft w:val="0"/>
              <w:marRight w:val="0"/>
              <w:marTop w:val="0"/>
              <w:marBottom w:val="0"/>
              <w:divBdr>
                <w:top w:val="none" w:sz="0" w:space="0" w:color="auto"/>
                <w:left w:val="none" w:sz="0" w:space="0" w:color="auto"/>
                <w:bottom w:val="none" w:sz="0" w:space="0" w:color="auto"/>
                <w:right w:val="none" w:sz="0" w:space="0" w:color="auto"/>
              </w:divBdr>
            </w:div>
          </w:divsChild>
        </w:div>
        <w:div w:id="1958372920">
          <w:marLeft w:val="0"/>
          <w:marRight w:val="0"/>
          <w:marTop w:val="0"/>
          <w:marBottom w:val="0"/>
          <w:divBdr>
            <w:top w:val="none" w:sz="0" w:space="0" w:color="auto"/>
            <w:left w:val="none" w:sz="0" w:space="0" w:color="auto"/>
            <w:bottom w:val="none" w:sz="0" w:space="0" w:color="auto"/>
            <w:right w:val="none" w:sz="0" w:space="0" w:color="auto"/>
          </w:divBdr>
          <w:divsChild>
            <w:div w:id="969745820">
              <w:marLeft w:val="0"/>
              <w:marRight w:val="0"/>
              <w:marTop w:val="0"/>
              <w:marBottom w:val="0"/>
              <w:divBdr>
                <w:top w:val="none" w:sz="0" w:space="0" w:color="auto"/>
                <w:left w:val="none" w:sz="0" w:space="0" w:color="auto"/>
                <w:bottom w:val="none" w:sz="0" w:space="0" w:color="auto"/>
                <w:right w:val="none" w:sz="0" w:space="0" w:color="auto"/>
              </w:divBdr>
            </w:div>
          </w:divsChild>
        </w:div>
        <w:div w:id="1373189891">
          <w:marLeft w:val="0"/>
          <w:marRight w:val="0"/>
          <w:marTop w:val="0"/>
          <w:marBottom w:val="0"/>
          <w:divBdr>
            <w:top w:val="none" w:sz="0" w:space="0" w:color="auto"/>
            <w:left w:val="none" w:sz="0" w:space="0" w:color="auto"/>
            <w:bottom w:val="none" w:sz="0" w:space="0" w:color="auto"/>
            <w:right w:val="none" w:sz="0" w:space="0" w:color="auto"/>
          </w:divBdr>
          <w:divsChild>
            <w:div w:id="435291015">
              <w:marLeft w:val="0"/>
              <w:marRight w:val="0"/>
              <w:marTop w:val="0"/>
              <w:marBottom w:val="0"/>
              <w:divBdr>
                <w:top w:val="none" w:sz="0" w:space="0" w:color="auto"/>
                <w:left w:val="none" w:sz="0" w:space="0" w:color="auto"/>
                <w:bottom w:val="none" w:sz="0" w:space="0" w:color="auto"/>
                <w:right w:val="none" w:sz="0" w:space="0" w:color="auto"/>
              </w:divBdr>
            </w:div>
          </w:divsChild>
        </w:div>
        <w:div w:id="1270239739">
          <w:marLeft w:val="0"/>
          <w:marRight w:val="0"/>
          <w:marTop w:val="0"/>
          <w:marBottom w:val="0"/>
          <w:divBdr>
            <w:top w:val="none" w:sz="0" w:space="0" w:color="auto"/>
            <w:left w:val="none" w:sz="0" w:space="0" w:color="auto"/>
            <w:bottom w:val="none" w:sz="0" w:space="0" w:color="auto"/>
            <w:right w:val="none" w:sz="0" w:space="0" w:color="auto"/>
          </w:divBdr>
          <w:divsChild>
            <w:div w:id="1654291019">
              <w:marLeft w:val="0"/>
              <w:marRight w:val="0"/>
              <w:marTop w:val="0"/>
              <w:marBottom w:val="0"/>
              <w:divBdr>
                <w:top w:val="none" w:sz="0" w:space="0" w:color="auto"/>
                <w:left w:val="none" w:sz="0" w:space="0" w:color="auto"/>
                <w:bottom w:val="none" w:sz="0" w:space="0" w:color="auto"/>
                <w:right w:val="none" w:sz="0" w:space="0" w:color="auto"/>
              </w:divBdr>
            </w:div>
          </w:divsChild>
        </w:div>
        <w:div w:id="1351905719">
          <w:marLeft w:val="0"/>
          <w:marRight w:val="0"/>
          <w:marTop w:val="0"/>
          <w:marBottom w:val="0"/>
          <w:divBdr>
            <w:top w:val="none" w:sz="0" w:space="0" w:color="auto"/>
            <w:left w:val="none" w:sz="0" w:space="0" w:color="auto"/>
            <w:bottom w:val="none" w:sz="0" w:space="0" w:color="auto"/>
            <w:right w:val="none" w:sz="0" w:space="0" w:color="auto"/>
          </w:divBdr>
          <w:divsChild>
            <w:div w:id="1517504629">
              <w:marLeft w:val="0"/>
              <w:marRight w:val="0"/>
              <w:marTop w:val="0"/>
              <w:marBottom w:val="0"/>
              <w:divBdr>
                <w:top w:val="none" w:sz="0" w:space="0" w:color="auto"/>
                <w:left w:val="none" w:sz="0" w:space="0" w:color="auto"/>
                <w:bottom w:val="none" w:sz="0" w:space="0" w:color="auto"/>
                <w:right w:val="none" w:sz="0" w:space="0" w:color="auto"/>
              </w:divBdr>
            </w:div>
          </w:divsChild>
        </w:div>
        <w:div w:id="1138574459">
          <w:marLeft w:val="0"/>
          <w:marRight w:val="0"/>
          <w:marTop w:val="0"/>
          <w:marBottom w:val="0"/>
          <w:divBdr>
            <w:top w:val="none" w:sz="0" w:space="0" w:color="auto"/>
            <w:left w:val="none" w:sz="0" w:space="0" w:color="auto"/>
            <w:bottom w:val="none" w:sz="0" w:space="0" w:color="auto"/>
            <w:right w:val="none" w:sz="0" w:space="0" w:color="auto"/>
          </w:divBdr>
          <w:divsChild>
            <w:div w:id="2090078004">
              <w:marLeft w:val="0"/>
              <w:marRight w:val="0"/>
              <w:marTop w:val="0"/>
              <w:marBottom w:val="0"/>
              <w:divBdr>
                <w:top w:val="none" w:sz="0" w:space="0" w:color="auto"/>
                <w:left w:val="none" w:sz="0" w:space="0" w:color="auto"/>
                <w:bottom w:val="none" w:sz="0" w:space="0" w:color="auto"/>
                <w:right w:val="none" w:sz="0" w:space="0" w:color="auto"/>
              </w:divBdr>
            </w:div>
          </w:divsChild>
        </w:div>
        <w:div w:id="1452433553">
          <w:marLeft w:val="0"/>
          <w:marRight w:val="0"/>
          <w:marTop w:val="0"/>
          <w:marBottom w:val="0"/>
          <w:divBdr>
            <w:top w:val="none" w:sz="0" w:space="0" w:color="auto"/>
            <w:left w:val="none" w:sz="0" w:space="0" w:color="auto"/>
            <w:bottom w:val="none" w:sz="0" w:space="0" w:color="auto"/>
            <w:right w:val="none" w:sz="0" w:space="0" w:color="auto"/>
          </w:divBdr>
          <w:divsChild>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387536996">
          <w:marLeft w:val="0"/>
          <w:marRight w:val="0"/>
          <w:marTop w:val="0"/>
          <w:marBottom w:val="0"/>
          <w:divBdr>
            <w:top w:val="none" w:sz="0" w:space="0" w:color="auto"/>
            <w:left w:val="none" w:sz="0" w:space="0" w:color="auto"/>
            <w:bottom w:val="none" w:sz="0" w:space="0" w:color="auto"/>
            <w:right w:val="none" w:sz="0" w:space="0" w:color="auto"/>
          </w:divBdr>
          <w:divsChild>
            <w:div w:id="582497951">
              <w:marLeft w:val="0"/>
              <w:marRight w:val="0"/>
              <w:marTop w:val="0"/>
              <w:marBottom w:val="0"/>
              <w:divBdr>
                <w:top w:val="none" w:sz="0" w:space="0" w:color="auto"/>
                <w:left w:val="none" w:sz="0" w:space="0" w:color="auto"/>
                <w:bottom w:val="none" w:sz="0" w:space="0" w:color="auto"/>
                <w:right w:val="none" w:sz="0" w:space="0" w:color="auto"/>
              </w:divBdr>
            </w:div>
          </w:divsChild>
        </w:div>
        <w:div w:id="701514044">
          <w:marLeft w:val="0"/>
          <w:marRight w:val="0"/>
          <w:marTop w:val="0"/>
          <w:marBottom w:val="0"/>
          <w:divBdr>
            <w:top w:val="none" w:sz="0" w:space="0" w:color="auto"/>
            <w:left w:val="none" w:sz="0" w:space="0" w:color="auto"/>
            <w:bottom w:val="none" w:sz="0" w:space="0" w:color="auto"/>
            <w:right w:val="none" w:sz="0" w:space="0" w:color="auto"/>
          </w:divBdr>
          <w:divsChild>
            <w:div w:id="2100367622">
              <w:marLeft w:val="0"/>
              <w:marRight w:val="0"/>
              <w:marTop w:val="0"/>
              <w:marBottom w:val="0"/>
              <w:divBdr>
                <w:top w:val="none" w:sz="0" w:space="0" w:color="auto"/>
                <w:left w:val="none" w:sz="0" w:space="0" w:color="auto"/>
                <w:bottom w:val="none" w:sz="0" w:space="0" w:color="auto"/>
                <w:right w:val="none" w:sz="0" w:space="0" w:color="auto"/>
              </w:divBdr>
            </w:div>
          </w:divsChild>
        </w:div>
        <w:div w:id="343291240">
          <w:marLeft w:val="0"/>
          <w:marRight w:val="0"/>
          <w:marTop w:val="0"/>
          <w:marBottom w:val="0"/>
          <w:divBdr>
            <w:top w:val="none" w:sz="0" w:space="0" w:color="auto"/>
            <w:left w:val="none" w:sz="0" w:space="0" w:color="auto"/>
            <w:bottom w:val="none" w:sz="0" w:space="0" w:color="auto"/>
            <w:right w:val="none" w:sz="0" w:space="0" w:color="auto"/>
          </w:divBdr>
          <w:divsChild>
            <w:div w:id="1138183164">
              <w:marLeft w:val="0"/>
              <w:marRight w:val="0"/>
              <w:marTop w:val="0"/>
              <w:marBottom w:val="0"/>
              <w:divBdr>
                <w:top w:val="none" w:sz="0" w:space="0" w:color="auto"/>
                <w:left w:val="none" w:sz="0" w:space="0" w:color="auto"/>
                <w:bottom w:val="none" w:sz="0" w:space="0" w:color="auto"/>
                <w:right w:val="none" w:sz="0" w:space="0" w:color="auto"/>
              </w:divBdr>
            </w:div>
          </w:divsChild>
        </w:div>
        <w:div w:id="1428189205">
          <w:marLeft w:val="0"/>
          <w:marRight w:val="0"/>
          <w:marTop w:val="0"/>
          <w:marBottom w:val="0"/>
          <w:divBdr>
            <w:top w:val="none" w:sz="0" w:space="0" w:color="auto"/>
            <w:left w:val="none" w:sz="0" w:space="0" w:color="auto"/>
            <w:bottom w:val="none" w:sz="0" w:space="0" w:color="auto"/>
            <w:right w:val="none" w:sz="0" w:space="0" w:color="auto"/>
          </w:divBdr>
          <w:divsChild>
            <w:div w:id="2031561633">
              <w:marLeft w:val="0"/>
              <w:marRight w:val="0"/>
              <w:marTop w:val="0"/>
              <w:marBottom w:val="0"/>
              <w:divBdr>
                <w:top w:val="none" w:sz="0" w:space="0" w:color="auto"/>
                <w:left w:val="none" w:sz="0" w:space="0" w:color="auto"/>
                <w:bottom w:val="none" w:sz="0" w:space="0" w:color="auto"/>
                <w:right w:val="none" w:sz="0" w:space="0" w:color="auto"/>
              </w:divBdr>
            </w:div>
          </w:divsChild>
        </w:div>
        <w:div w:id="890387144">
          <w:marLeft w:val="0"/>
          <w:marRight w:val="0"/>
          <w:marTop w:val="0"/>
          <w:marBottom w:val="0"/>
          <w:divBdr>
            <w:top w:val="none" w:sz="0" w:space="0" w:color="auto"/>
            <w:left w:val="none" w:sz="0" w:space="0" w:color="auto"/>
            <w:bottom w:val="none" w:sz="0" w:space="0" w:color="auto"/>
            <w:right w:val="none" w:sz="0" w:space="0" w:color="auto"/>
          </w:divBdr>
          <w:divsChild>
            <w:div w:id="80488045">
              <w:marLeft w:val="0"/>
              <w:marRight w:val="0"/>
              <w:marTop w:val="0"/>
              <w:marBottom w:val="0"/>
              <w:divBdr>
                <w:top w:val="none" w:sz="0" w:space="0" w:color="auto"/>
                <w:left w:val="none" w:sz="0" w:space="0" w:color="auto"/>
                <w:bottom w:val="none" w:sz="0" w:space="0" w:color="auto"/>
                <w:right w:val="none" w:sz="0" w:space="0" w:color="auto"/>
              </w:divBdr>
            </w:div>
          </w:divsChild>
        </w:div>
        <w:div w:id="918439722">
          <w:marLeft w:val="0"/>
          <w:marRight w:val="0"/>
          <w:marTop w:val="0"/>
          <w:marBottom w:val="0"/>
          <w:divBdr>
            <w:top w:val="none" w:sz="0" w:space="0" w:color="auto"/>
            <w:left w:val="none" w:sz="0" w:space="0" w:color="auto"/>
            <w:bottom w:val="none" w:sz="0" w:space="0" w:color="auto"/>
            <w:right w:val="none" w:sz="0" w:space="0" w:color="auto"/>
          </w:divBdr>
          <w:divsChild>
            <w:div w:id="722827774">
              <w:marLeft w:val="0"/>
              <w:marRight w:val="0"/>
              <w:marTop w:val="0"/>
              <w:marBottom w:val="0"/>
              <w:divBdr>
                <w:top w:val="none" w:sz="0" w:space="0" w:color="auto"/>
                <w:left w:val="none" w:sz="0" w:space="0" w:color="auto"/>
                <w:bottom w:val="none" w:sz="0" w:space="0" w:color="auto"/>
                <w:right w:val="none" w:sz="0" w:space="0" w:color="auto"/>
              </w:divBdr>
            </w:div>
          </w:divsChild>
        </w:div>
        <w:div w:id="1698044743">
          <w:marLeft w:val="0"/>
          <w:marRight w:val="0"/>
          <w:marTop w:val="0"/>
          <w:marBottom w:val="0"/>
          <w:divBdr>
            <w:top w:val="none" w:sz="0" w:space="0" w:color="auto"/>
            <w:left w:val="none" w:sz="0" w:space="0" w:color="auto"/>
            <w:bottom w:val="none" w:sz="0" w:space="0" w:color="auto"/>
            <w:right w:val="none" w:sz="0" w:space="0" w:color="auto"/>
          </w:divBdr>
          <w:divsChild>
            <w:div w:id="860628790">
              <w:marLeft w:val="0"/>
              <w:marRight w:val="0"/>
              <w:marTop w:val="0"/>
              <w:marBottom w:val="0"/>
              <w:divBdr>
                <w:top w:val="none" w:sz="0" w:space="0" w:color="auto"/>
                <w:left w:val="none" w:sz="0" w:space="0" w:color="auto"/>
                <w:bottom w:val="none" w:sz="0" w:space="0" w:color="auto"/>
                <w:right w:val="none" w:sz="0" w:space="0" w:color="auto"/>
              </w:divBdr>
            </w:div>
          </w:divsChild>
        </w:div>
        <w:div w:id="753742435">
          <w:marLeft w:val="0"/>
          <w:marRight w:val="0"/>
          <w:marTop w:val="0"/>
          <w:marBottom w:val="0"/>
          <w:divBdr>
            <w:top w:val="none" w:sz="0" w:space="0" w:color="auto"/>
            <w:left w:val="none" w:sz="0" w:space="0" w:color="auto"/>
            <w:bottom w:val="none" w:sz="0" w:space="0" w:color="auto"/>
            <w:right w:val="none" w:sz="0" w:space="0" w:color="auto"/>
          </w:divBdr>
          <w:divsChild>
            <w:div w:id="2115204485">
              <w:marLeft w:val="0"/>
              <w:marRight w:val="0"/>
              <w:marTop w:val="0"/>
              <w:marBottom w:val="0"/>
              <w:divBdr>
                <w:top w:val="none" w:sz="0" w:space="0" w:color="auto"/>
                <w:left w:val="none" w:sz="0" w:space="0" w:color="auto"/>
                <w:bottom w:val="none" w:sz="0" w:space="0" w:color="auto"/>
                <w:right w:val="none" w:sz="0" w:space="0" w:color="auto"/>
              </w:divBdr>
            </w:div>
          </w:divsChild>
        </w:div>
        <w:div w:id="1895308535">
          <w:marLeft w:val="0"/>
          <w:marRight w:val="0"/>
          <w:marTop w:val="0"/>
          <w:marBottom w:val="0"/>
          <w:divBdr>
            <w:top w:val="none" w:sz="0" w:space="0" w:color="auto"/>
            <w:left w:val="none" w:sz="0" w:space="0" w:color="auto"/>
            <w:bottom w:val="none" w:sz="0" w:space="0" w:color="auto"/>
            <w:right w:val="none" w:sz="0" w:space="0" w:color="auto"/>
          </w:divBdr>
          <w:divsChild>
            <w:div w:id="90979675">
              <w:marLeft w:val="0"/>
              <w:marRight w:val="0"/>
              <w:marTop w:val="0"/>
              <w:marBottom w:val="0"/>
              <w:divBdr>
                <w:top w:val="none" w:sz="0" w:space="0" w:color="auto"/>
                <w:left w:val="none" w:sz="0" w:space="0" w:color="auto"/>
                <w:bottom w:val="none" w:sz="0" w:space="0" w:color="auto"/>
                <w:right w:val="none" w:sz="0" w:space="0" w:color="auto"/>
              </w:divBdr>
            </w:div>
          </w:divsChild>
        </w:div>
        <w:div w:id="800462327">
          <w:marLeft w:val="0"/>
          <w:marRight w:val="0"/>
          <w:marTop w:val="0"/>
          <w:marBottom w:val="0"/>
          <w:divBdr>
            <w:top w:val="none" w:sz="0" w:space="0" w:color="auto"/>
            <w:left w:val="none" w:sz="0" w:space="0" w:color="auto"/>
            <w:bottom w:val="none" w:sz="0" w:space="0" w:color="auto"/>
            <w:right w:val="none" w:sz="0" w:space="0" w:color="auto"/>
          </w:divBdr>
          <w:divsChild>
            <w:div w:id="1276525797">
              <w:marLeft w:val="0"/>
              <w:marRight w:val="0"/>
              <w:marTop w:val="0"/>
              <w:marBottom w:val="0"/>
              <w:divBdr>
                <w:top w:val="none" w:sz="0" w:space="0" w:color="auto"/>
                <w:left w:val="none" w:sz="0" w:space="0" w:color="auto"/>
                <w:bottom w:val="none" w:sz="0" w:space="0" w:color="auto"/>
                <w:right w:val="none" w:sz="0" w:space="0" w:color="auto"/>
              </w:divBdr>
            </w:div>
          </w:divsChild>
        </w:div>
        <w:div w:id="1773937326">
          <w:marLeft w:val="0"/>
          <w:marRight w:val="0"/>
          <w:marTop w:val="0"/>
          <w:marBottom w:val="0"/>
          <w:divBdr>
            <w:top w:val="none" w:sz="0" w:space="0" w:color="auto"/>
            <w:left w:val="none" w:sz="0" w:space="0" w:color="auto"/>
            <w:bottom w:val="none" w:sz="0" w:space="0" w:color="auto"/>
            <w:right w:val="none" w:sz="0" w:space="0" w:color="auto"/>
          </w:divBdr>
          <w:divsChild>
            <w:div w:id="855189706">
              <w:marLeft w:val="0"/>
              <w:marRight w:val="0"/>
              <w:marTop w:val="0"/>
              <w:marBottom w:val="0"/>
              <w:divBdr>
                <w:top w:val="none" w:sz="0" w:space="0" w:color="auto"/>
                <w:left w:val="none" w:sz="0" w:space="0" w:color="auto"/>
                <w:bottom w:val="none" w:sz="0" w:space="0" w:color="auto"/>
                <w:right w:val="none" w:sz="0" w:space="0" w:color="auto"/>
              </w:divBdr>
            </w:div>
          </w:divsChild>
        </w:div>
        <w:div w:id="97410666">
          <w:marLeft w:val="0"/>
          <w:marRight w:val="0"/>
          <w:marTop w:val="0"/>
          <w:marBottom w:val="0"/>
          <w:divBdr>
            <w:top w:val="none" w:sz="0" w:space="0" w:color="auto"/>
            <w:left w:val="none" w:sz="0" w:space="0" w:color="auto"/>
            <w:bottom w:val="none" w:sz="0" w:space="0" w:color="auto"/>
            <w:right w:val="none" w:sz="0" w:space="0" w:color="auto"/>
          </w:divBdr>
          <w:divsChild>
            <w:div w:id="819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8314">
      <w:bodyDiv w:val="1"/>
      <w:marLeft w:val="0"/>
      <w:marRight w:val="0"/>
      <w:marTop w:val="0"/>
      <w:marBottom w:val="0"/>
      <w:divBdr>
        <w:top w:val="none" w:sz="0" w:space="0" w:color="auto"/>
        <w:left w:val="none" w:sz="0" w:space="0" w:color="auto"/>
        <w:bottom w:val="none" w:sz="0" w:space="0" w:color="auto"/>
        <w:right w:val="none" w:sz="0" w:space="0" w:color="auto"/>
      </w:divBdr>
    </w:div>
    <w:div w:id="733742063">
      <w:bodyDiv w:val="1"/>
      <w:marLeft w:val="0"/>
      <w:marRight w:val="0"/>
      <w:marTop w:val="0"/>
      <w:marBottom w:val="0"/>
      <w:divBdr>
        <w:top w:val="none" w:sz="0" w:space="0" w:color="auto"/>
        <w:left w:val="none" w:sz="0" w:space="0" w:color="auto"/>
        <w:bottom w:val="none" w:sz="0" w:space="0" w:color="auto"/>
        <w:right w:val="none" w:sz="0" w:space="0" w:color="auto"/>
      </w:divBdr>
    </w:div>
    <w:div w:id="795757923">
      <w:bodyDiv w:val="1"/>
      <w:marLeft w:val="0"/>
      <w:marRight w:val="0"/>
      <w:marTop w:val="0"/>
      <w:marBottom w:val="0"/>
      <w:divBdr>
        <w:top w:val="none" w:sz="0" w:space="0" w:color="auto"/>
        <w:left w:val="none" w:sz="0" w:space="0" w:color="auto"/>
        <w:bottom w:val="none" w:sz="0" w:space="0" w:color="auto"/>
        <w:right w:val="none" w:sz="0" w:space="0" w:color="auto"/>
      </w:divBdr>
    </w:div>
    <w:div w:id="859859850">
      <w:bodyDiv w:val="1"/>
      <w:marLeft w:val="0"/>
      <w:marRight w:val="0"/>
      <w:marTop w:val="0"/>
      <w:marBottom w:val="0"/>
      <w:divBdr>
        <w:top w:val="none" w:sz="0" w:space="0" w:color="auto"/>
        <w:left w:val="none" w:sz="0" w:space="0" w:color="auto"/>
        <w:bottom w:val="none" w:sz="0" w:space="0" w:color="auto"/>
        <w:right w:val="none" w:sz="0" w:space="0" w:color="auto"/>
      </w:divBdr>
    </w:div>
    <w:div w:id="863053557">
      <w:bodyDiv w:val="1"/>
      <w:marLeft w:val="0"/>
      <w:marRight w:val="0"/>
      <w:marTop w:val="0"/>
      <w:marBottom w:val="0"/>
      <w:divBdr>
        <w:top w:val="none" w:sz="0" w:space="0" w:color="auto"/>
        <w:left w:val="none" w:sz="0" w:space="0" w:color="auto"/>
        <w:bottom w:val="none" w:sz="0" w:space="0" w:color="auto"/>
        <w:right w:val="none" w:sz="0" w:space="0" w:color="auto"/>
      </w:divBdr>
    </w:div>
    <w:div w:id="886575756">
      <w:bodyDiv w:val="1"/>
      <w:marLeft w:val="0"/>
      <w:marRight w:val="0"/>
      <w:marTop w:val="0"/>
      <w:marBottom w:val="0"/>
      <w:divBdr>
        <w:top w:val="none" w:sz="0" w:space="0" w:color="auto"/>
        <w:left w:val="none" w:sz="0" w:space="0" w:color="auto"/>
        <w:bottom w:val="none" w:sz="0" w:space="0" w:color="auto"/>
        <w:right w:val="none" w:sz="0" w:space="0" w:color="auto"/>
      </w:divBdr>
    </w:div>
    <w:div w:id="1001734390">
      <w:bodyDiv w:val="1"/>
      <w:marLeft w:val="0"/>
      <w:marRight w:val="0"/>
      <w:marTop w:val="0"/>
      <w:marBottom w:val="0"/>
      <w:divBdr>
        <w:top w:val="none" w:sz="0" w:space="0" w:color="auto"/>
        <w:left w:val="none" w:sz="0" w:space="0" w:color="auto"/>
        <w:bottom w:val="none" w:sz="0" w:space="0" w:color="auto"/>
        <w:right w:val="none" w:sz="0" w:space="0" w:color="auto"/>
      </w:divBdr>
    </w:div>
    <w:div w:id="1079913117">
      <w:bodyDiv w:val="1"/>
      <w:marLeft w:val="0"/>
      <w:marRight w:val="0"/>
      <w:marTop w:val="0"/>
      <w:marBottom w:val="0"/>
      <w:divBdr>
        <w:top w:val="none" w:sz="0" w:space="0" w:color="auto"/>
        <w:left w:val="none" w:sz="0" w:space="0" w:color="auto"/>
        <w:bottom w:val="none" w:sz="0" w:space="0" w:color="auto"/>
        <w:right w:val="none" w:sz="0" w:space="0" w:color="auto"/>
      </w:divBdr>
    </w:div>
    <w:div w:id="1140535391">
      <w:bodyDiv w:val="1"/>
      <w:marLeft w:val="0"/>
      <w:marRight w:val="0"/>
      <w:marTop w:val="0"/>
      <w:marBottom w:val="0"/>
      <w:divBdr>
        <w:top w:val="none" w:sz="0" w:space="0" w:color="auto"/>
        <w:left w:val="none" w:sz="0" w:space="0" w:color="auto"/>
        <w:bottom w:val="none" w:sz="0" w:space="0" w:color="auto"/>
        <w:right w:val="none" w:sz="0" w:space="0" w:color="auto"/>
      </w:divBdr>
    </w:div>
    <w:div w:id="1156190625">
      <w:bodyDiv w:val="1"/>
      <w:marLeft w:val="0"/>
      <w:marRight w:val="0"/>
      <w:marTop w:val="0"/>
      <w:marBottom w:val="0"/>
      <w:divBdr>
        <w:top w:val="none" w:sz="0" w:space="0" w:color="auto"/>
        <w:left w:val="none" w:sz="0" w:space="0" w:color="auto"/>
        <w:bottom w:val="none" w:sz="0" w:space="0" w:color="auto"/>
        <w:right w:val="none" w:sz="0" w:space="0" w:color="auto"/>
      </w:divBdr>
    </w:div>
    <w:div w:id="1208371186">
      <w:bodyDiv w:val="1"/>
      <w:marLeft w:val="0"/>
      <w:marRight w:val="0"/>
      <w:marTop w:val="0"/>
      <w:marBottom w:val="0"/>
      <w:divBdr>
        <w:top w:val="none" w:sz="0" w:space="0" w:color="auto"/>
        <w:left w:val="none" w:sz="0" w:space="0" w:color="auto"/>
        <w:bottom w:val="none" w:sz="0" w:space="0" w:color="auto"/>
        <w:right w:val="none" w:sz="0" w:space="0" w:color="auto"/>
      </w:divBdr>
    </w:div>
    <w:div w:id="1253970156">
      <w:bodyDiv w:val="1"/>
      <w:marLeft w:val="0"/>
      <w:marRight w:val="0"/>
      <w:marTop w:val="0"/>
      <w:marBottom w:val="0"/>
      <w:divBdr>
        <w:top w:val="none" w:sz="0" w:space="0" w:color="auto"/>
        <w:left w:val="none" w:sz="0" w:space="0" w:color="auto"/>
        <w:bottom w:val="none" w:sz="0" w:space="0" w:color="auto"/>
        <w:right w:val="none" w:sz="0" w:space="0" w:color="auto"/>
      </w:divBdr>
    </w:div>
    <w:div w:id="1255238237">
      <w:bodyDiv w:val="1"/>
      <w:marLeft w:val="0"/>
      <w:marRight w:val="0"/>
      <w:marTop w:val="0"/>
      <w:marBottom w:val="0"/>
      <w:divBdr>
        <w:top w:val="none" w:sz="0" w:space="0" w:color="auto"/>
        <w:left w:val="none" w:sz="0" w:space="0" w:color="auto"/>
        <w:bottom w:val="none" w:sz="0" w:space="0" w:color="auto"/>
        <w:right w:val="none" w:sz="0" w:space="0" w:color="auto"/>
      </w:divBdr>
    </w:div>
    <w:div w:id="1259675398">
      <w:bodyDiv w:val="1"/>
      <w:marLeft w:val="0"/>
      <w:marRight w:val="0"/>
      <w:marTop w:val="0"/>
      <w:marBottom w:val="0"/>
      <w:divBdr>
        <w:top w:val="none" w:sz="0" w:space="0" w:color="auto"/>
        <w:left w:val="none" w:sz="0" w:space="0" w:color="auto"/>
        <w:bottom w:val="none" w:sz="0" w:space="0" w:color="auto"/>
        <w:right w:val="none" w:sz="0" w:space="0" w:color="auto"/>
      </w:divBdr>
    </w:div>
    <w:div w:id="1270968197">
      <w:bodyDiv w:val="1"/>
      <w:marLeft w:val="0"/>
      <w:marRight w:val="0"/>
      <w:marTop w:val="0"/>
      <w:marBottom w:val="0"/>
      <w:divBdr>
        <w:top w:val="none" w:sz="0" w:space="0" w:color="auto"/>
        <w:left w:val="none" w:sz="0" w:space="0" w:color="auto"/>
        <w:bottom w:val="none" w:sz="0" w:space="0" w:color="auto"/>
        <w:right w:val="none" w:sz="0" w:space="0" w:color="auto"/>
      </w:divBdr>
    </w:div>
    <w:div w:id="1274676610">
      <w:bodyDiv w:val="1"/>
      <w:marLeft w:val="0"/>
      <w:marRight w:val="0"/>
      <w:marTop w:val="0"/>
      <w:marBottom w:val="0"/>
      <w:divBdr>
        <w:top w:val="none" w:sz="0" w:space="0" w:color="auto"/>
        <w:left w:val="none" w:sz="0" w:space="0" w:color="auto"/>
        <w:bottom w:val="none" w:sz="0" w:space="0" w:color="auto"/>
        <w:right w:val="none" w:sz="0" w:space="0" w:color="auto"/>
      </w:divBdr>
    </w:div>
    <w:div w:id="1379282266">
      <w:bodyDiv w:val="1"/>
      <w:marLeft w:val="0"/>
      <w:marRight w:val="0"/>
      <w:marTop w:val="0"/>
      <w:marBottom w:val="0"/>
      <w:divBdr>
        <w:top w:val="none" w:sz="0" w:space="0" w:color="auto"/>
        <w:left w:val="none" w:sz="0" w:space="0" w:color="auto"/>
        <w:bottom w:val="none" w:sz="0" w:space="0" w:color="auto"/>
        <w:right w:val="none" w:sz="0" w:space="0" w:color="auto"/>
      </w:divBdr>
    </w:div>
    <w:div w:id="1677415816">
      <w:bodyDiv w:val="1"/>
      <w:marLeft w:val="0"/>
      <w:marRight w:val="0"/>
      <w:marTop w:val="0"/>
      <w:marBottom w:val="0"/>
      <w:divBdr>
        <w:top w:val="none" w:sz="0" w:space="0" w:color="auto"/>
        <w:left w:val="none" w:sz="0" w:space="0" w:color="auto"/>
        <w:bottom w:val="none" w:sz="0" w:space="0" w:color="auto"/>
        <w:right w:val="none" w:sz="0" w:space="0" w:color="auto"/>
      </w:divBdr>
    </w:div>
    <w:div w:id="1707220618">
      <w:bodyDiv w:val="1"/>
      <w:marLeft w:val="0"/>
      <w:marRight w:val="0"/>
      <w:marTop w:val="0"/>
      <w:marBottom w:val="0"/>
      <w:divBdr>
        <w:top w:val="none" w:sz="0" w:space="0" w:color="auto"/>
        <w:left w:val="none" w:sz="0" w:space="0" w:color="auto"/>
        <w:bottom w:val="none" w:sz="0" w:space="0" w:color="auto"/>
        <w:right w:val="none" w:sz="0" w:space="0" w:color="auto"/>
      </w:divBdr>
    </w:div>
    <w:div w:id="1837840536">
      <w:bodyDiv w:val="1"/>
      <w:marLeft w:val="0"/>
      <w:marRight w:val="0"/>
      <w:marTop w:val="0"/>
      <w:marBottom w:val="0"/>
      <w:divBdr>
        <w:top w:val="none" w:sz="0" w:space="0" w:color="auto"/>
        <w:left w:val="none" w:sz="0" w:space="0" w:color="auto"/>
        <w:bottom w:val="none" w:sz="0" w:space="0" w:color="auto"/>
        <w:right w:val="none" w:sz="0" w:space="0" w:color="auto"/>
      </w:divBdr>
    </w:div>
    <w:div w:id="1939677097">
      <w:bodyDiv w:val="1"/>
      <w:marLeft w:val="0"/>
      <w:marRight w:val="0"/>
      <w:marTop w:val="0"/>
      <w:marBottom w:val="0"/>
      <w:divBdr>
        <w:top w:val="none" w:sz="0" w:space="0" w:color="auto"/>
        <w:left w:val="none" w:sz="0" w:space="0" w:color="auto"/>
        <w:bottom w:val="none" w:sz="0" w:space="0" w:color="auto"/>
        <w:right w:val="none" w:sz="0" w:space="0" w:color="auto"/>
      </w:divBdr>
    </w:div>
    <w:div w:id="1953511859">
      <w:bodyDiv w:val="1"/>
      <w:marLeft w:val="0"/>
      <w:marRight w:val="0"/>
      <w:marTop w:val="0"/>
      <w:marBottom w:val="0"/>
      <w:divBdr>
        <w:top w:val="none" w:sz="0" w:space="0" w:color="auto"/>
        <w:left w:val="none" w:sz="0" w:space="0" w:color="auto"/>
        <w:bottom w:val="none" w:sz="0" w:space="0" w:color="auto"/>
        <w:right w:val="none" w:sz="0" w:space="0" w:color="auto"/>
      </w:divBdr>
    </w:div>
    <w:div w:id="1955863723">
      <w:bodyDiv w:val="1"/>
      <w:marLeft w:val="0"/>
      <w:marRight w:val="0"/>
      <w:marTop w:val="0"/>
      <w:marBottom w:val="0"/>
      <w:divBdr>
        <w:top w:val="none" w:sz="0" w:space="0" w:color="auto"/>
        <w:left w:val="none" w:sz="0" w:space="0" w:color="auto"/>
        <w:bottom w:val="none" w:sz="0" w:space="0" w:color="auto"/>
        <w:right w:val="none" w:sz="0" w:space="0" w:color="auto"/>
      </w:divBdr>
    </w:div>
    <w:div w:id="2002654053">
      <w:bodyDiv w:val="1"/>
      <w:marLeft w:val="0"/>
      <w:marRight w:val="0"/>
      <w:marTop w:val="0"/>
      <w:marBottom w:val="0"/>
      <w:divBdr>
        <w:top w:val="none" w:sz="0" w:space="0" w:color="auto"/>
        <w:left w:val="none" w:sz="0" w:space="0" w:color="auto"/>
        <w:bottom w:val="none" w:sz="0" w:space="0" w:color="auto"/>
        <w:right w:val="none" w:sz="0" w:space="0" w:color="auto"/>
      </w:divBdr>
    </w:div>
    <w:div w:id="2093895619">
      <w:bodyDiv w:val="1"/>
      <w:marLeft w:val="0"/>
      <w:marRight w:val="0"/>
      <w:marTop w:val="0"/>
      <w:marBottom w:val="0"/>
      <w:divBdr>
        <w:top w:val="none" w:sz="0" w:space="0" w:color="auto"/>
        <w:left w:val="none" w:sz="0" w:space="0" w:color="auto"/>
        <w:bottom w:val="none" w:sz="0" w:space="0" w:color="auto"/>
        <w:right w:val="none" w:sz="0" w:space="0" w:color="auto"/>
      </w:divBdr>
    </w:div>
    <w:div w:id="20953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hools.vic.gov.au/report-child-abuse-schools" TargetMode="External"/><Relationship Id="rId18" Type="http://schemas.openxmlformats.org/officeDocument/2006/relationships/hyperlink" Target="tel:0393133460" TargetMode="External"/><Relationship Id="rId26" Type="http://schemas.openxmlformats.org/officeDocument/2006/relationships/hyperlink" Target="tel:0343729095" TargetMode="External"/><Relationship Id="rId39" Type="http://schemas.openxmlformats.org/officeDocument/2006/relationships/hyperlink" Target="tel:0351200351" TargetMode="External"/><Relationship Id="rId21" Type="http://schemas.openxmlformats.org/officeDocument/2006/relationships/hyperlink" Target="tel:0392160566" TargetMode="External"/><Relationship Id="rId34" Type="http://schemas.openxmlformats.org/officeDocument/2006/relationships/hyperlink" Target="tel:0355601333" TargetMode="External"/><Relationship Id="rId42" Type="http://schemas.openxmlformats.org/officeDocument/2006/relationships/hyperlink" Target="tel:0357350208" TargetMode="External"/><Relationship Id="rId47" Type="http://schemas.openxmlformats.org/officeDocument/2006/relationships/hyperlink" Target="https://www.schools.vic.gov.au/action-4-providing-ongoing-support" TargetMode="External"/><Relationship Id="rId50" Type="http://schemas.openxmlformats.org/officeDocument/2006/relationships/hyperlink" Target="https://www.vic.gov.au/child-safe-standards-definitions"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1300360452" TargetMode="External"/><Relationship Id="rId29" Type="http://schemas.openxmlformats.org/officeDocument/2006/relationships/hyperlink" Target="tel:0352468101" TargetMode="External"/><Relationship Id="rId11" Type="http://schemas.openxmlformats.org/officeDocument/2006/relationships/hyperlink" Target="https://www.education.vic.gov.au/school/teachers/health/childprotection/Pages/report.aspx" TargetMode="External"/><Relationship Id="rId24" Type="http://schemas.openxmlformats.org/officeDocument/2006/relationships/hyperlink" Target="tel:0387701000" TargetMode="External"/><Relationship Id="rId32" Type="http://schemas.openxmlformats.org/officeDocument/2006/relationships/hyperlink" Target="tel:0350235980" TargetMode="External"/><Relationship Id="rId37" Type="http://schemas.openxmlformats.org/officeDocument/2006/relationships/hyperlink" Target="tel:0388923292" TargetMode="External"/><Relationship Id="rId40" Type="http://schemas.openxmlformats.org/officeDocument/2006/relationships/hyperlink" Target="tel:0356714100" TargetMode="External"/><Relationship Id="rId45" Type="http://schemas.openxmlformats.org/officeDocument/2006/relationships/hyperlink" Target="tel:0260492600" TargetMode="External"/><Relationship Id="rId53" Type="http://schemas.openxmlformats.org/officeDocument/2006/relationships/header" Target="header2.xml"/><Relationship Id="rId58" Type="http://schemas.openxmlformats.org/officeDocument/2006/relationships/image" Target="media/image2.png"/><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tel:0392161310" TargetMode="External"/><Relationship Id="rId14" Type="http://schemas.openxmlformats.org/officeDocument/2006/relationships/hyperlink" Target="tel:1300598521" TargetMode="External"/><Relationship Id="rId22" Type="http://schemas.openxmlformats.org/officeDocument/2006/relationships/hyperlink" Target="tel:0396243781" TargetMode="External"/><Relationship Id="rId27" Type="http://schemas.openxmlformats.org/officeDocument/2006/relationships/hyperlink" Target="tel:0354446752" TargetMode="External"/><Relationship Id="rId30" Type="http://schemas.openxmlformats.org/officeDocument/2006/relationships/hyperlink" Target="tel:0353829302" TargetMode="External"/><Relationship Id="rId35" Type="http://schemas.openxmlformats.org/officeDocument/2006/relationships/hyperlink" Target="tel:0351502677" TargetMode="External"/><Relationship Id="rId43" Type="http://schemas.openxmlformats.org/officeDocument/2006/relationships/hyperlink" Target="tel:0358205878" TargetMode="External"/><Relationship Id="rId48" Type="http://schemas.openxmlformats.org/officeDocument/2006/relationships/hyperlink" Target="https://www.vic.gov.au/child-information-sharing-scheme"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parliament.vic.gov.au/fcdc/article/1788" TargetMode="External"/><Relationship Id="rId3" Type="http://schemas.openxmlformats.org/officeDocument/2006/relationships/customXml" Target="../customXml/item3.xml"/><Relationship Id="rId12" Type="http://schemas.openxmlformats.org/officeDocument/2006/relationships/hyperlink" Target="https://www.legislation.vic.gov.au/in-force/acts/children-youth-and-families-act-2005" TargetMode="External"/><Relationship Id="rId17" Type="http://schemas.openxmlformats.org/officeDocument/2006/relationships/hyperlink" Target="tel:1300360462" TargetMode="External"/><Relationship Id="rId25" Type="http://schemas.openxmlformats.org/officeDocument/2006/relationships/hyperlink" Target="tel:0385305203" TargetMode="External"/><Relationship Id="rId33" Type="http://schemas.openxmlformats.org/officeDocument/2006/relationships/hyperlink" Target="tel:0350361600" TargetMode="External"/><Relationship Id="rId38" Type="http://schemas.openxmlformats.org/officeDocument/2006/relationships/hyperlink" Target="tel:0383356701" TargetMode="External"/><Relationship Id="rId46" Type="http://schemas.openxmlformats.org/officeDocument/2006/relationships/hyperlink" Target="https://www2.education.vic.gov.au/pal/police-child-protection-interviews/policy" TargetMode="External"/><Relationship Id="rId59" Type="http://schemas.openxmlformats.org/officeDocument/2006/relationships/image" Target="media/image3.png"/><Relationship Id="rId20" Type="http://schemas.openxmlformats.org/officeDocument/2006/relationships/hyperlink" Target="tel:0393556100" TargetMode="External"/><Relationship Id="rId41" Type="http://schemas.openxmlformats.org/officeDocument/2006/relationships/hyperlink" Target="tel:0351422200" TargetMode="External"/><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tel:1300555526" TargetMode="External"/><Relationship Id="rId23" Type="http://schemas.openxmlformats.org/officeDocument/2006/relationships/hyperlink" Target="tel:0387692200" TargetMode="External"/><Relationship Id="rId28" Type="http://schemas.openxmlformats.org/officeDocument/2006/relationships/hyperlink" Target="tel:0352300043" TargetMode="External"/><Relationship Id="rId36" Type="http://schemas.openxmlformats.org/officeDocument/2006/relationships/hyperlink" Target="tel:0357600230" TargetMode="External"/><Relationship Id="rId49" Type="http://schemas.openxmlformats.org/officeDocument/2006/relationships/hyperlink" Target="https://www.vic.gov.au/family-violence-information-sharing-scheme"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tel:0353551500" TargetMode="External"/><Relationship Id="rId44" Type="http://schemas.openxmlformats.org/officeDocument/2006/relationships/hyperlink" Target="tel:0357230848" TargetMode="External"/><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EEF759C6FF340AFAFEBF1BB8EA7AF" ma:contentTypeVersion="10" ma:contentTypeDescription="Create a new document." ma:contentTypeScope="" ma:versionID="07f1abab295bbb236c11f5752c930bc7">
  <xsd:schema xmlns:xsd="http://www.w3.org/2001/XMLSchema" xmlns:xs="http://www.w3.org/2001/XMLSchema" xmlns:p="http://schemas.microsoft.com/office/2006/metadata/properties" xmlns:ns2="53c28013-1fdc-4091-8e8b-8b73c3f74b2f" xmlns:ns3="38e9385e-bad4-48b8-9dcc-23058a766e01" targetNamespace="http://schemas.microsoft.com/office/2006/metadata/properties" ma:root="true" ma:fieldsID="070cc63025d58cacad85ed1b1d30ed22" ns2:_="" ns3:_="">
    <xsd:import namespace="53c28013-1fdc-4091-8e8b-8b73c3f74b2f"/>
    <xsd:import namespace="38e9385e-bad4-48b8-9dcc-23058a766e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28013-1fdc-4091-8e8b-8b73c3f74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a0b739-40fa-467e-8040-117ae810953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e9385e-bad4-48b8-9dcc-23058a766e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82e068-1a0f-4785-8c32-f46c6ad611ce}" ma:internalName="TaxCatchAll" ma:showField="CatchAllData" ma:web="38e9385e-bad4-48b8-9dcc-23058a766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c28013-1fdc-4091-8e8b-8b73c3f74b2f">
      <Terms xmlns="http://schemas.microsoft.com/office/infopath/2007/PartnerControls"/>
    </lcf76f155ced4ddcb4097134ff3c332f>
    <TaxCatchAll xmlns="38e9385e-bad4-48b8-9dcc-23058a766e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9803C-E73F-409A-AD61-9AA3ACCEA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28013-1fdc-4091-8e8b-8b73c3f74b2f"/>
    <ds:schemaRef ds:uri="38e9385e-bad4-48b8-9dcc-23058a766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4430F-6D92-4610-9D06-7A17CD77DF5A}">
  <ds:schemaRefs>
    <ds:schemaRef ds:uri="http://schemas.openxmlformats.org/officeDocument/2006/bibliography"/>
  </ds:schemaRefs>
</ds:datastoreItem>
</file>

<file path=customXml/itemProps3.xml><?xml version="1.0" encoding="utf-8"?>
<ds:datastoreItem xmlns:ds="http://schemas.openxmlformats.org/officeDocument/2006/customXml" ds:itemID="{79C8DF64-8CBC-4244-A8ED-433A99354492}">
  <ds:schemaRefs>
    <ds:schemaRef ds:uri="http://schemas.microsoft.com/office/2006/metadata/properties"/>
    <ds:schemaRef ds:uri="http://schemas.microsoft.com/office/infopath/2007/PartnerControls"/>
    <ds:schemaRef ds:uri="53c28013-1fdc-4091-8e8b-8b73c3f74b2f"/>
    <ds:schemaRef ds:uri="38e9385e-bad4-48b8-9dcc-23058a766e01"/>
  </ds:schemaRefs>
</ds:datastoreItem>
</file>

<file path=customXml/itemProps4.xml><?xml version="1.0" encoding="utf-8"?>
<ds:datastoreItem xmlns:ds="http://schemas.openxmlformats.org/officeDocument/2006/customXml" ds:itemID="{57CDCF85-1C20-4B3B-9DDB-BCF651AB3F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8135</Words>
  <Characters>43604</Characters>
  <Application>Microsoft Office Word</Application>
  <DocSecurity>0</DocSecurity>
  <Lines>991</Lines>
  <Paragraphs>556</Paragraphs>
  <ScaleCrop>false</ScaleCrop>
  <Company/>
  <LinksUpToDate>false</LinksUpToDate>
  <CharactersWithSpaces>51183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HHA Child Safe and Mandatory Reporting Procedure</dc:title>
  <dc:subject/>
  <dc:creator>Andrew Harman</dc:creator>
  <cp:keywords/>
  <dc:description/>
  <cp:lastModifiedBy>Nikeah Jafer</cp:lastModifiedBy>
  <cp:revision>3</cp:revision>
  <cp:lastPrinted>2019-11-28T18:28:00Z</cp:lastPrinted>
  <dcterms:created xsi:type="dcterms:W3CDTF">2026-03-19T00:12:00Z</dcterms:created>
  <dcterms:modified xsi:type="dcterms:W3CDTF">2026-03-19T00:13:00Z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Responsible">
    <vt:lpwstr>87;#Principal - Hester Hornbrook Academy|926c4c2e-8673-488f-b8e0-4611878d9626</vt:lpwstr>
  </property>
  <property fmtid="{D5CDD505-2E9C-101B-9397-08002B2CF9AE}" pid="3" name="ProductOrService">
    <vt:lpwstr>86;#Hester Hornbrook Academy|abd8a0ed-fa48-484b-b94b-ac2d0a30ef19</vt:lpwstr>
  </property>
  <property fmtid="{D5CDD505-2E9C-101B-9397-08002B2CF9AE}" pid="4" name="ContentTypeId">
    <vt:lpwstr>0x010100075EEF759C6FF340AFAFEBF1BB8EA7AF</vt:lpwstr>
  </property>
  <property fmtid="{D5CDD505-2E9C-101B-9397-08002B2CF9AE}" pid="5" name="Document type">
    <vt:lpwstr>7;#Procedure|fe72c3bf-1a61-46bc-8a28-e987e2c6e476</vt:lpwstr>
  </property>
  <property fmtid="{D5CDD505-2E9C-101B-9397-08002B2CF9AE}" pid="6" name="GeographicalLocation">
    <vt:lpwstr/>
  </property>
  <property fmtid="{D5CDD505-2E9C-101B-9397-08002B2CF9AE}" pid="7" name="CurrentStatus">
    <vt:lpwstr>1;#Active|f4616ed2-f804-4f01-97f5-9b1a221b2ec7</vt:lpwstr>
  </property>
  <property fmtid="{D5CDD505-2E9C-101B-9397-08002B2CF9AE}" pid="8" name="SubjectMatter">
    <vt:lpwstr>4;#Corporate services|ea24db42-c546-4053-8660-a57fcba95138;#49;#Quality and risk|9f6934cf-00d0-4220-8be8-783b6d5bf373</vt:lpwstr>
  </property>
  <property fmtid="{D5CDD505-2E9C-101B-9397-08002B2CF9AE}" pid="9" name="Compliance">
    <vt:lpwstr/>
  </property>
  <property fmtid="{D5CDD505-2E9C-101B-9397-08002B2CF9AE}" pid="10" name="AuthorIds_UIVersion_512">
    <vt:lpwstr>10</vt:lpwstr>
  </property>
  <property fmtid="{D5CDD505-2E9C-101B-9397-08002B2CF9AE}" pid="11" name="AuthorIds_UIVersion_1536">
    <vt:lpwstr>10</vt:lpwstr>
  </property>
  <property fmtid="{D5CDD505-2E9C-101B-9397-08002B2CF9AE}" pid="12" name="d17f825f36234524bb9c266a36020aa1">
    <vt:lpwstr>All MCM services|c807904b-fe0d-46d4-99d0-9b0c9096a3e9</vt:lpwstr>
  </property>
  <property fmtid="{D5CDD505-2E9C-101B-9397-08002B2CF9AE}" pid="13" name="ExternalAudience">
    <vt:bool>false</vt:bool>
  </property>
  <property fmtid="{D5CDD505-2E9C-101B-9397-08002B2CF9AE}" pid="14" name="h20b1f3e1a1a47d5af3b308256682d08">
    <vt:lpwstr>Form or template|064074b9-ece8-40a4-af0c-fde1cc0c84b7</vt:lpwstr>
  </property>
  <property fmtid="{D5CDD505-2E9C-101B-9397-08002B2CF9AE}" pid="15" name="Contact">
    <vt:lpwstr>536;#Sally Lasslett</vt:lpwstr>
  </property>
  <property fmtid="{D5CDD505-2E9C-101B-9397-08002B2CF9AE}" pid="16" name="EffectiveDate">
    <vt:filetime>2024-04-30T14:00:00Z</vt:filetime>
  </property>
  <property fmtid="{D5CDD505-2E9C-101B-9397-08002B2CF9AE}" pid="17" name="pd71c87abced4b95a8b78b0fb1def5da">
    <vt:lpwstr>Active|f4616ed2-f804-4f01-97f5-9b1a221b2ec7</vt:lpwstr>
  </property>
  <property fmtid="{D5CDD505-2E9C-101B-9397-08002B2CF9AE}" pid="18" name="Acknowledgement">
    <vt:bool>false</vt:bool>
  </property>
  <property fmtid="{D5CDD505-2E9C-101B-9397-08002B2CF9AE}" pid="19" name="k106685318534771ac3cee8ed8f1146b">
    <vt:lpwstr>Head of Quality and Risk|44443edd-a28d-4508-9ce7-25849f76067b</vt:lpwstr>
  </property>
  <property fmtid="{D5CDD505-2E9C-101B-9397-08002B2CF9AE}" pid="20" name="TaxCatchAll">
    <vt:lpwstr>50;#Head of Quality and Risk|44443edd-a28d-4508-9ce7-25849f76067b;#49;#Quality and risk|9f6934cf-00d0-4220-8be8-783b6d5bf373;#80;#Form or template|064074b9-ece8-40a4-af0c-fde1cc0c84b7;#6;#All MCM services|c807904b-fe0d-46d4-99d0-9b0c9096a3e9;#4;#Corporate services|ea24db42-c546-4053-8660-a57fcba95138;#1;#Active|f4616ed2-f804-4f01-97f5-9b1a221b2ec7</vt:lpwstr>
  </property>
  <property fmtid="{D5CDD505-2E9C-101B-9397-08002B2CF9AE}" pid="21" name="hd032cf129744d2399b5239bb8160499">
    <vt:lpwstr>Corporate services|ea24db42-c546-4053-8660-a57fcba95138;Quality and risk|9f6934cf-00d0-4220-8be8-783b6d5bf373</vt:lpwstr>
  </property>
  <property fmtid="{D5CDD505-2E9C-101B-9397-08002B2CF9AE}" pid="22" name="kfae54f45e4f42458f58b288e1639c8f">
    <vt:lpwstr/>
  </property>
  <property fmtid="{D5CDD505-2E9C-101B-9397-08002B2CF9AE}" pid="23" name="d1886e8c37534ba9852199e68568ed7c">
    <vt:lpwstr/>
  </property>
  <property fmtid="{D5CDD505-2E9C-101B-9397-08002B2CF9AE}" pid="24" name="docLang">
    <vt:lpwstr>en</vt:lpwstr>
  </property>
  <property fmtid="{D5CDD505-2E9C-101B-9397-08002B2CF9AE}" pid="25" name="MediaServiceImageTags">
    <vt:lpwstr/>
  </property>
</Properties>
</file>